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2CCE51" w14:textId="77777777" w:rsidR="005C47F0" w:rsidRPr="000A0DF7" w:rsidRDefault="005C47F0" w:rsidP="0099447E">
      <w:pPr>
        <w:rPr>
          <w:b/>
        </w:rPr>
      </w:pPr>
      <w:bookmarkStart w:id="0" w:name="_GoBack"/>
      <w:bookmarkEnd w:id="0"/>
      <w:r w:rsidRPr="000A0DF7">
        <w:rPr>
          <w:b/>
        </w:rPr>
        <w:t>CONSTITUIÇÃO DA ASSOCIAÇÃO DAS ADMINISTRAÇÕES MARÍTIMAS AFRICANAS</w:t>
      </w:r>
    </w:p>
    <w:p w14:paraId="73F3C028" w14:textId="77777777" w:rsidR="005C47F0" w:rsidRPr="000A0DF7" w:rsidRDefault="005C47F0" w:rsidP="0099447E">
      <w:pPr>
        <w:rPr>
          <w:b/>
        </w:rPr>
      </w:pPr>
      <w:r w:rsidRPr="000A0DF7">
        <w:rPr>
          <w:b/>
        </w:rPr>
        <w:t>2.ª Assembleia dos Chefes de Administrações Marítimas Africanas</w:t>
      </w:r>
    </w:p>
    <w:p w14:paraId="691FAA5A" w14:textId="77777777" w:rsidR="005C47F0" w:rsidRPr="000A0DF7" w:rsidRDefault="005C47F0" w:rsidP="0099447E">
      <w:r w:rsidRPr="000A0DF7">
        <w:t xml:space="preserve"> </w:t>
      </w:r>
    </w:p>
    <w:p w14:paraId="7ED72737" w14:textId="77777777" w:rsidR="005C47F0" w:rsidRPr="000A0DF7" w:rsidRDefault="005C47F0" w:rsidP="0099447E">
      <w:r>
        <w:t xml:space="preserve">Nós, </w:t>
      </w:r>
      <w:r w:rsidRPr="000A0DF7">
        <w:t>os Chefes de Administrações Marítimas Africanas</w:t>
      </w:r>
      <w:r>
        <w:t xml:space="preserve"> de</w:t>
      </w:r>
      <w:r w:rsidRPr="000A0DF7">
        <w:t>:</w:t>
      </w:r>
    </w:p>
    <w:p w14:paraId="1F087819" w14:textId="77777777" w:rsidR="005C47F0" w:rsidRPr="000A0DF7" w:rsidRDefault="005C47F0" w:rsidP="0099447E">
      <w:pPr>
        <w:spacing w:line="240" w:lineRule="auto"/>
      </w:pPr>
      <w:r w:rsidRPr="000A0DF7">
        <w:t>República Argelina Democrática e Popular</w:t>
      </w:r>
    </w:p>
    <w:p w14:paraId="22F4082A" w14:textId="77777777" w:rsidR="005C47F0" w:rsidRPr="000A0DF7" w:rsidRDefault="005C47F0" w:rsidP="0099447E">
      <w:pPr>
        <w:spacing w:line="240" w:lineRule="auto"/>
      </w:pPr>
      <w:r w:rsidRPr="000A0DF7">
        <w:t>República de Angola</w:t>
      </w:r>
    </w:p>
    <w:p w14:paraId="06E9E5C3" w14:textId="77777777" w:rsidR="005C47F0" w:rsidRPr="000A0DF7" w:rsidRDefault="005C47F0" w:rsidP="0099447E">
      <w:pPr>
        <w:spacing w:line="240" w:lineRule="auto"/>
      </w:pPr>
      <w:r w:rsidRPr="000A0DF7">
        <w:t>República do Benim</w:t>
      </w:r>
    </w:p>
    <w:p w14:paraId="56202DA6" w14:textId="77777777" w:rsidR="005C47F0" w:rsidRPr="000A0DF7" w:rsidRDefault="005C47F0" w:rsidP="0099447E">
      <w:pPr>
        <w:spacing w:line="240" w:lineRule="auto"/>
      </w:pPr>
      <w:r w:rsidRPr="000A0DF7">
        <w:t xml:space="preserve">República do Botsuana </w:t>
      </w:r>
    </w:p>
    <w:p w14:paraId="2B8421E8" w14:textId="77777777" w:rsidR="005C47F0" w:rsidRPr="000A0DF7" w:rsidRDefault="005C47F0" w:rsidP="0099447E">
      <w:pPr>
        <w:spacing w:line="240" w:lineRule="auto"/>
      </w:pPr>
      <w:r w:rsidRPr="000A0DF7">
        <w:t>Burquina Faso</w:t>
      </w:r>
    </w:p>
    <w:p w14:paraId="07158AA4" w14:textId="77777777" w:rsidR="005C47F0" w:rsidRPr="000A0DF7" w:rsidRDefault="005C47F0" w:rsidP="0099447E">
      <w:pPr>
        <w:spacing w:line="240" w:lineRule="auto"/>
      </w:pPr>
      <w:r w:rsidRPr="000A0DF7">
        <w:t xml:space="preserve">República do Burundi </w:t>
      </w:r>
    </w:p>
    <w:p w14:paraId="60746262" w14:textId="77777777" w:rsidR="005C47F0" w:rsidRPr="000A0DF7" w:rsidRDefault="005C47F0" w:rsidP="0099447E">
      <w:pPr>
        <w:spacing w:line="240" w:lineRule="auto"/>
      </w:pPr>
      <w:r w:rsidRPr="000A0DF7">
        <w:t xml:space="preserve">República dos Camarões </w:t>
      </w:r>
    </w:p>
    <w:p w14:paraId="6BEF3B44" w14:textId="77777777" w:rsidR="005C47F0" w:rsidRPr="000A0DF7" w:rsidRDefault="005C47F0" w:rsidP="0099447E">
      <w:pPr>
        <w:spacing w:line="240" w:lineRule="auto"/>
      </w:pPr>
      <w:r w:rsidRPr="000A0DF7">
        <w:t xml:space="preserve">República de Cabo Verde </w:t>
      </w:r>
    </w:p>
    <w:p w14:paraId="53C18E99" w14:textId="77777777" w:rsidR="005C47F0" w:rsidRPr="000A0DF7" w:rsidRDefault="005C47F0" w:rsidP="0099447E">
      <w:pPr>
        <w:spacing w:line="240" w:lineRule="auto"/>
      </w:pPr>
      <w:r w:rsidRPr="000A0DF7">
        <w:t xml:space="preserve">República Centro-Africana </w:t>
      </w:r>
    </w:p>
    <w:p w14:paraId="438856D4" w14:textId="77777777" w:rsidR="005C47F0" w:rsidRPr="000A0DF7" w:rsidRDefault="005C47F0" w:rsidP="0099447E">
      <w:pPr>
        <w:spacing w:line="240" w:lineRule="auto"/>
      </w:pPr>
      <w:r w:rsidRPr="000A0DF7">
        <w:t>República do Chade</w:t>
      </w:r>
    </w:p>
    <w:p w14:paraId="6077D549" w14:textId="77777777" w:rsidR="005C47F0" w:rsidRPr="000A0DF7" w:rsidRDefault="005C47F0" w:rsidP="0099447E">
      <w:pPr>
        <w:spacing w:line="240" w:lineRule="auto"/>
      </w:pPr>
      <w:r w:rsidRPr="000A0DF7">
        <w:t>República Federal Islâmica das Comores</w:t>
      </w:r>
    </w:p>
    <w:p w14:paraId="703E3C4A" w14:textId="77777777" w:rsidR="005C47F0" w:rsidRPr="000A0DF7" w:rsidRDefault="005C47F0" w:rsidP="0099447E">
      <w:pPr>
        <w:spacing w:line="240" w:lineRule="auto"/>
      </w:pPr>
      <w:r w:rsidRPr="000A0DF7">
        <w:t xml:space="preserve">República do Congo </w:t>
      </w:r>
    </w:p>
    <w:p w14:paraId="1E9BDCDE" w14:textId="77777777" w:rsidR="005C47F0" w:rsidRPr="000A0DF7" w:rsidRDefault="005C47F0" w:rsidP="0099447E">
      <w:pPr>
        <w:spacing w:line="240" w:lineRule="auto"/>
      </w:pPr>
      <w:r w:rsidRPr="000A0DF7">
        <w:t xml:space="preserve">República da Costa do Marfim </w:t>
      </w:r>
    </w:p>
    <w:p w14:paraId="5C74FF66" w14:textId="77777777" w:rsidR="005C47F0" w:rsidRPr="000A0DF7" w:rsidRDefault="005C47F0" w:rsidP="0099447E">
      <w:pPr>
        <w:spacing w:line="240" w:lineRule="auto"/>
      </w:pPr>
      <w:r w:rsidRPr="000A0DF7">
        <w:t xml:space="preserve">República Democrática do Congo </w:t>
      </w:r>
    </w:p>
    <w:p w14:paraId="0F76C23A" w14:textId="77777777" w:rsidR="005C47F0" w:rsidRPr="000A0DF7" w:rsidRDefault="005C47F0" w:rsidP="0099447E">
      <w:pPr>
        <w:spacing w:line="240" w:lineRule="auto"/>
      </w:pPr>
      <w:r w:rsidRPr="000A0DF7">
        <w:t>República do Jibuti</w:t>
      </w:r>
    </w:p>
    <w:p w14:paraId="5A05DA33" w14:textId="77777777" w:rsidR="005C47F0" w:rsidRPr="000A0DF7" w:rsidRDefault="005C47F0" w:rsidP="0099447E">
      <w:pPr>
        <w:spacing w:line="240" w:lineRule="auto"/>
      </w:pPr>
      <w:r w:rsidRPr="000A0DF7">
        <w:t>República Árabe do Egipto</w:t>
      </w:r>
    </w:p>
    <w:p w14:paraId="2D90BA09" w14:textId="77777777" w:rsidR="005C47F0" w:rsidRPr="000A0DF7" w:rsidRDefault="005C47F0" w:rsidP="0099447E">
      <w:pPr>
        <w:spacing w:line="240" w:lineRule="auto"/>
      </w:pPr>
      <w:r w:rsidRPr="000A0DF7">
        <w:t>Estado da Eritreia</w:t>
      </w:r>
    </w:p>
    <w:p w14:paraId="243DA724" w14:textId="77777777" w:rsidR="005C47F0" w:rsidRPr="000A0DF7" w:rsidRDefault="005C47F0" w:rsidP="0099447E">
      <w:pPr>
        <w:spacing w:line="240" w:lineRule="auto"/>
      </w:pPr>
      <w:r w:rsidRPr="000A0DF7">
        <w:t>República Democrática Federal da Etiópia</w:t>
      </w:r>
    </w:p>
    <w:p w14:paraId="6C41C892" w14:textId="77777777" w:rsidR="005C47F0" w:rsidRPr="000A0DF7" w:rsidRDefault="005C47F0" w:rsidP="0099447E">
      <w:pPr>
        <w:spacing w:line="240" w:lineRule="auto"/>
      </w:pPr>
      <w:r w:rsidRPr="000A0DF7">
        <w:t>República da Guiné Equatorial</w:t>
      </w:r>
    </w:p>
    <w:p w14:paraId="32B88798" w14:textId="77777777" w:rsidR="005C47F0" w:rsidRPr="000A0DF7" w:rsidRDefault="005C47F0" w:rsidP="0099447E">
      <w:pPr>
        <w:spacing w:line="240" w:lineRule="auto"/>
      </w:pPr>
      <w:r w:rsidRPr="000A0DF7">
        <w:t>República Gabonesa</w:t>
      </w:r>
    </w:p>
    <w:p w14:paraId="6C36A41D" w14:textId="77777777" w:rsidR="005C47F0" w:rsidRPr="000A0DF7" w:rsidRDefault="005C47F0" w:rsidP="0099447E">
      <w:pPr>
        <w:spacing w:line="240" w:lineRule="auto"/>
      </w:pPr>
      <w:r w:rsidRPr="000A0DF7">
        <w:t xml:space="preserve">República da Gâmbia </w:t>
      </w:r>
    </w:p>
    <w:p w14:paraId="0742DAD5" w14:textId="77777777" w:rsidR="005C47F0" w:rsidRPr="000A0DF7" w:rsidRDefault="005C47F0" w:rsidP="0099447E">
      <w:pPr>
        <w:spacing w:line="240" w:lineRule="auto"/>
      </w:pPr>
      <w:r w:rsidRPr="000A0DF7">
        <w:t>República do Gana</w:t>
      </w:r>
    </w:p>
    <w:p w14:paraId="2AD1DF3E" w14:textId="77777777" w:rsidR="005C47F0" w:rsidRPr="000A0DF7" w:rsidRDefault="005C47F0" w:rsidP="0099447E">
      <w:pPr>
        <w:spacing w:line="240" w:lineRule="auto"/>
      </w:pPr>
      <w:r w:rsidRPr="000A0DF7">
        <w:t>República da Guiné</w:t>
      </w:r>
    </w:p>
    <w:p w14:paraId="506E1A66" w14:textId="77777777" w:rsidR="005C47F0" w:rsidRPr="000A0DF7" w:rsidRDefault="005C47F0" w:rsidP="0099447E">
      <w:pPr>
        <w:spacing w:line="240" w:lineRule="auto"/>
      </w:pPr>
      <w:r w:rsidRPr="000A0DF7">
        <w:t xml:space="preserve">República da Guiné-Bissau </w:t>
      </w:r>
    </w:p>
    <w:p w14:paraId="2AF7A2D5" w14:textId="77777777" w:rsidR="005C47F0" w:rsidRPr="000A0DF7" w:rsidRDefault="005C47F0" w:rsidP="0099447E">
      <w:pPr>
        <w:spacing w:line="240" w:lineRule="auto"/>
      </w:pPr>
      <w:r w:rsidRPr="000A0DF7">
        <w:t xml:space="preserve">República do Quénia </w:t>
      </w:r>
    </w:p>
    <w:p w14:paraId="792E8ECE" w14:textId="77777777" w:rsidR="005C47F0" w:rsidRPr="000A0DF7" w:rsidRDefault="005C47F0" w:rsidP="0099447E">
      <w:pPr>
        <w:spacing w:line="240" w:lineRule="auto"/>
      </w:pPr>
      <w:r w:rsidRPr="000A0DF7">
        <w:t>Reino do Lesoto</w:t>
      </w:r>
    </w:p>
    <w:p w14:paraId="0A297557" w14:textId="77777777" w:rsidR="005C47F0" w:rsidRPr="000A0DF7" w:rsidRDefault="005C47F0" w:rsidP="0099447E">
      <w:pPr>
        <w:spacing w:line="240" w:lineRule="auto"/>
      </w:pPr>
      <w:r w:rsidRPr="000A0DF7">
        <w:t>República da Libéria</w:t>
      </w:r>
    </w:p>
    <w:p w14:paraId="502AE28A" w14:textId="797A4D2B" w:rsidR="00922F52" w:rsidRDefault="005C47F0" w:rsidP="0099447E">
      <w:pPr>
        <w:spacing w:line="240" w:lineRule="auto"/>
      </w:pPr>
      <w:r w:rsidRPr="000A0DF7">
        <w:t>Líbia</w:t>
      </w:r>
    </w:p>
    <w:p w14:paraId="738751DC" w14:textId="1841A858" w:rsidR="005C47F0" w:rsidRPr="000A0DF7" w:rsidRDefault="005C47F0" w:rsidP="0099447E">
      <w:pPr>
        <w:spacing w:line="240" w:lineRule="auto"/>
      </w:pPr>
      <w:r w:rsidRPr="000A0DF7">
        <w:lastRenderedPageBreak/>
        <w:br/>
        <w:t>República de Madagáscar</w:t>
      </w:r>
    </w:p>
    <w:p w14:paraId="295C5B29" w14:textId="77777777" w:rsidR="005C47F0" w:rsidRPr="000A0DF7" w:rsidRDefault="005C47F0" w:rsidP="0099447E">
      <w:pPr>
        <w:spacing w:line="240" w:lineRule="auto"/>
      </w:pPr>
      <w:r w:rsidRPr="000A0DF7">
        <w:t>República do Malaui</w:t>
      </w:r>
    </w:p>
    <w:p w14:paraId="5721FFA5" w14:textId="77777777" w:rsidR="005C47F0" w:rsidRPr="000A0DF7" w:rsidRDefault="005C47F0" w:rsidP="0099447E">
      <w:pPr>
        <w:spacing w:line="240" w:lineRule="auto"/>
      </w:pPr>
      <w:r w:rsidRPr="000A0DF7">
        <w:t>República do Mali</w:t>
      </w:r>
    </w:p>
    <w:p w14:paraId="4E594F48" w14:textId="77777777" w:rsidR="005C47F0" w:rsidRPr="000A0DF7" w:rsidRDefault="005C47F0" w:rsidP="0099447E">
      <w:pPr>
        <w:spacing w:line="240" w:lineRule="auto"/>
      </w:pPr>
      <w:r w:rsidRPr="000A0DF7">
        <w:t>República Islâmica da Mauritânia</w:t>
      </w:r>
    </w:p>
    <w:p w14:paraId="53435E0A" w14:textId="77777777" w:rsidR="005C47F0" w:rsidRPr="000A0DF7" w:rsidRDefault="005C47F0" w:rsidP="0099447E">
      <w:pPr>
        <w:spacing w:line="240" w:lineRule="auto"/>
      </w:pPr>
      <w:r w:rsidRPr="000A0DF7">
        <w:t>República da Maurícia</w:t>
      </w:r>
    </w:p>
    <w:p w14:paraId="5A7B7A27" w14:textId="63EF5671" w:rsidR="005C47F0" w:rsidRPr="000A0DF7" w:rsidRDefault="005C47F0" w:rsidP="0099447E">
      <w:pPr>
        <w:spacing w:line="240" w:lineRule="auto"/>
      </w:pPr>
      <w:r w:rsidRPr="000A0DF7">
        <w:t xml:space="preserve">República do Moçambique </w:t>
      </w:r>
    </w:p>
    <w:p w14:paraId="4E09FFCF" w14:textId="77777777" w:rsidR="005C47F0" w:rsidRPr="000A0DF7" w:rsidRDefault="005C47F0" w:rsidP="0099447E">
      <w:pPr>
        <w:spacing w:line="240" w:lineRule="auto"/>
      </w:pPr>
      <w:r w:rsidRPr="000A0DF7">
        <w:t xml:space="preserve">República da Namíbia </w:t>
      </w:r>
    </w:p>
    <w:p w14:paraId="70A799A3" w14:textId="77777777" w:rsidR="005C47F0" w:rsidRPr="000A0DF7" w:rsidRDefault="005C47F0" w:rsidP="0099447E">
      <w:pPr>
        <w:spacing w:line="240" w:lineRule="auto"/>
      </w:pPr>
      <w:r w:rsidRPr="000A0DF7">
        <w:t>República do Níger</w:t>
      </w:r>
    </w:p>
    <w:p w14:paraId="68BE0291" w14:textId="77777777" w:rsidR="005C47F0" w:rsidRPr="000A0DF7" w:rsidRDefault="005C47F0" w:rsidP="0099447E">
      <w:pPr>
        <w:spacing w:line="240" w:lineRule="auto"/>
      </w:pPr>
      <w:r w:rsidRPr="000A0DF7">
        <w:t>República Federal da Nigéria</w:t>
      </w:r>
    </w:p>
    <w:p w14:paraId="5C75545C" w14:textId="77777777" w:rsidR="005C47F0" w:rsidRPr="000A0DF7" w:rsidRDefault="005C47F0" w:rsidP="0099447E">
      <w:pPr>
        <w:spacing w:line="240" w:lineRule="auto"/>
      </w:pPr>
      <w:r w:rsidRPr="000A0DF7">
        <w:t>República do Ruanda</w:t>
      </w:r>
    </w:p>
    <w:p w14:paraId="1C32258A" w14:textId="77777777" w:rsidR="005C47F0" w:rsidRPr="000A0DF7" w:rsidRDefault="005C47F0" w:rsidP="0099447E">
      <w:pPr>
        <w:spacing w:line="240" w:lineRule="auto"/>
      </w:pPr>
      <w:r w:rsidRPr="000A0DF7">
        <w:t>República de São Tomé e Príncipe</w:t>
      </w:r>
    </w:p>
    <w:p w14:paraId="4AD6E9FC" w14:textId="77777777" w:rsidR="005C47F0" w:rsidRPr="000A0DF7" w:rsidRDefault="005C47F0" w:rsidP="0099447E">
      <w:pPr>
        <w:spacing w:line="240" w:lineRule="auto"/>
      </w:pPr>
      <w:r w:rsidRPr="000A0DF7">
        <w:t>República do Senegal</w:t>
      </w:r>
    </w:p>
    <w:p w14:paraId="31DB53FF" w14:textId="77777777" w:rsidR="005C47F0" w:rsidRPr="000A0DF7" w:rsidRDefault="005C47F0" w:rsidP="0099447E">
      <w:pPr>
        <w:spacing w:line="240" w:lineRule="auto"/>
      </w:pPr>
      <w:r w:rsidRPr="000A0DF7">
        <w:t xml:space="preserve">República das Seicheles </w:t>
      </w:r>
    </w:p>
    <w:p w14:paraId="4632233F" w14:textId="77777777" w:rsidR="005C47F0" w:rsidRPr="000A0DF7" w:rsidRDefault="005C47F0" w:rsidP="0099447E">
      <w:pPr>
        <w:spacing w:line="240" w:lineRule="auto"/>
      </w:pPr>
      <w:r w:rsidRPr="000A0DF7">
        <w:t xml:space="preserve">República da Serra Leoa </w:t>
      </w:r>
    </w:p>
    <w:p w14:paraId="0C7EF7EA" w14:textId="77777777" w:rsidR="005C47F0" w:rsidRPr="000A0DF7" w:rsidRDefault="005C47F0" w:rsidP="0099447E">
      <w:pPr>
        <w:spacing w:line="240" w:lineRule="auto"/>
      </w:pPr>
      <w:r w:rsidRPr="000A0DF7">
        <w:t>República da Somália</w:t>
      </w:r>
    </w:p>
    <w:p w14:paraId="7DF97F2E" w14:textId="6FD41593" w:rsidR="005C47F0" w:rsidRPr="000A0DF7" w:rsidRDefault="005C47F0" w:rsidP="0099447E">
      <w:pPr>
        <w:spacing w:line="240" w:lineRule="auto"/>
      </w:pPr>
      <w:r w:rsidRPr="000A0DF7">
        <w:t xml:space="preserve">República da África do Sul </w:t>
      </w:r>
    </w:p>
    <w:p w14:paraId="67910A3C" w14:textId="77777777" w:rsidR="005C47F0" w:rsidRPr="000A0DF7" w:rsidRDefault="005C47F0" w:rsidP="0099447E">
      <w:pPr>
        <w:spacing w:line="240" w:lineRule="auto"/>
      </w:pPr>
      <w:r w:rsidRPr="000A0DF7">
        <w:t xml:space="preserve">República do Sudão </w:t>
      </w:r>
    </w:p>
    <w:p w14:paraId="424289D2" w14:textId="77777777" w:rsidR="005C47F0" w:rsidRPr="000A0DF7" w:rsidRDefault="005C47F0" w:rsidP="0099447E">
      <w:pPr>
        <w:spacing w:line="240" w:lineRule="auto"/>
      </w:pPr>
      <w:r w:rsidRPr="000A0DF7">
        <w:t>Reino da Suazilândia</w:t>
      </w:r>
    </w:p>
    <w:p w14:paraId="0DAE17F5" w14:textId="77777777" w:rsidR="005C47F0" w:rsidRPr="000A0DF7" w:rsidRDefault="005C47F0" w:rsidP="0099447E">
      <w:pPr>
        <w:spacing w:line="240" w:lineRule="auto"/>
      </w:pPr>
      <w:r w:rsidRPr="000A0DF7">
        <w:t>República Unida da Tanzânia</w:t>
      </w:r>
    </w:p>
    <w:p w14:paraId="6AD9BD3C" w14:textId="77777777" w:rsidR="005C47F0" w:rsidRPr="000A0DF7" w:rsidRDefault="005C47F0" w:rsidP="0099447E">
      <w:pPr>
        <w:spacing w:line="240" w:lineRule="auto"/>
      </w:pPr>
      <w:r w:rsidRPr="000A0DF7">
        <w:t>República Togolesa</w:t>
      </w:r>
    </w:p>
    <w:p w14:paraId="3E3D9F95" w14:textId="77777777" w:rsidR="005C47F0" w:rsidRPr="000A0DF7" w:rsidRDefault="005C47F0" w:rsidP="0099447E">
      <w:pPr>
        <w:spacing w:line="240" w:lineRule="auto"/>
      </w:pPr>
      <w:r w:rsidRPr="000A0DF7">
        <w:t>República da Tunísia</w:t>
      </w:r>
    </w:p>
    <w:p w14:paraId="5D1FE979" w14:textId="77777777" w:rsidR="005C47F0" w:rsidRPr="000A0DF7" w:rsidRDefault="005C47F0" w:rsidP="0099447E">
      <w:pPr>
        <w:spacing w:line="240" w:lineRule="auto"/>
      </w:pPr>
      <w:r w:rsidRPr="000A0DF7">
        <w:t xml:space="preserve">República do Uganda </w:t>
      </w:r>
    </w:p>
    <w:p w14:paraId="2C4CB8B3" w14:textId="77777777" w:rsidR="005C47F0" w:rsidRPr="000A0DF7" w:rsidRDefault="005C47F0" w:rsidP="0099447E">
      <w:pPr>
        <w:spacing w:line="240" w:lineRule="auto"/>
      </w:pPr>
      <w:r w:rsidRPr="000A0DF7">
        <w:t>República da Zâmbia</w:t>
      </w:r>
    </w:p>
    <w:p w14:paraId="16567A87" w14:textId="77777777" w:rsidR="005C47F0" w:rsidRDefault="005C47F0" w:rsidP="0099447E">
      <w:pPr>
        <w:spacing w:line="240" w:lineRule="auto"/>
      </w:pPr>
      <w:r w:rsidRPr="000A0DF7">
        <w:t xml:space="preserve">República do Zimbabué </w:t>
      </w:r>
    </w:p>
    <w:p w14:paraId="018207F5" w14:textId="0A2D1E17" w:rsidR="005C47F0" w:rsidRPr="000A0DF7" w:rsidRDefault="005C47F0" w:rsidP="00FE46BB">
      <w:pPr>
        <w:spacing w:line="240" w:lineRule="auto"/>
      </w:pPr>
      <w:r w:rsidRPr="000A0DF7">
        <w:rPr>
          <w:b/>
        </w:rPr>
        <w:t>INSPIRADOS</w:t>
      </w:r>
      <w:r>
        <w:t xml:space="preserve"> nos objectivos</w:t>
      </w:r>
      <w:r w:rsidRPr="000A0DF7">
        <w:t xml:space="preserve"> da Carta Africana dos Transportes Marítimos,</w:t>
      </w:r>
      <w:r w:rsidR="002D439D">
        <w:t xml:space="preserve"> </w:t>
      </w:r>
      <w:r w:rsidRPr="000A0DF7">
        <w:t>Estratégia Marítima Integrada de África 2050 e outros códigos e regulamentos pertinentes;</w:t>
      </w:r>
    </w:p>
    <w:p w14:paraId="3ACBED71" w14:textId="7B520CDE" w:rsidR="005C47F0" w:rsidRPr="000A0DF7" w:rsidRDefault="005C47F0" w:rsidP="0099447E">
      <w:r w:rsidRPr="000A0DF7">
        <w:rPr>
          <w:b/>
        </w:rPr>
        <w:t>CONSIDERANDO</w:t>
      </w:r>
      <w:r w:rsidRPr="000A0DF7">
        <w:t xml:space="preserve"> os trabalhos da sessão inaugural dos Chefes de Administrações Marítimas Africanas</w:t>
      </w:r>
      <w:r w:rsidR="00C3739A">
        <w:t xml:space="preserve"> </w:t>
      </w:r>
      <w:r w:rsidRPr="000A0DF7">
        <w:t xml:space="preserve">e </w:t>
      </w:r>
      <w:r>
        <w:t xml:space="preserve">do </w:t>
      </w:r>
      <w:r w:rsidRPr="000A0DF7">
        <w:t>Fórum das Sociedades de Registo de Navios realizada em Mombaça, Quénia, entre 3 e 5 de Outubro de 2012.</w:t>
      </w:r>
    </w:p>
    <w:p w14:paraId="3C60D826" w14:textId="77777777" w:rsidR="005C47F0" w:rsidRPr="000A0DF7" w:rsidRDefault="005C47F0" w:rsidP="0099447E">
      <w:r w:rsidRPr="000A0DF7">
        <w:rPr>
          <w:b/>
        </w:rPr>
        <w:t>COMPROMETEM-SE</w:t>
      </w:r>
      <w:r w:rsidRPr="000A0DF7">
        <w:t xml:space="preserve"> a fortalecer a cooperação a nível regional, continental e internacional na harmonização das políticas e dos objectivos necessários </w:t>
      </w:r>
      <w:r>
        <w:t>para o crescimento do sector mar</w:t>
      </w:r>
      <w:r w:rsidRPr="000A0DF7">
        <w:t>ítimo africano e o reforço da colaboração a nível continental;</w:t>
      </w:r>
    </w:p>
    <w:p w14:paraId="6A510A4F" w14:textId="77777777" w:rsidR="005C47F0" w:rsidRPr="000A0DF7" w:rsidRDefault="005C47F0" w:rsidP="0099447E">
      <w:r w:rsidRPr="000A0DF7">
        <w:rPr>
          <w:b/>
        </w:rPr>
        <w:t>COMPROMETEM-SE ADICIONALMENTE</w:t>
      </w:r>
      <w:r w:rsidRPr="000A0DF7">
        <w:t xml:space="preserve"> a criar bases sólidas para a realização de consultas regulares que permitam às Administrações Marítimas Africanas tomar posições comuns sobre interesses e </w:t>
      </w:r>
      <w:r w:rsidRPr="000A0DF7">
        <w:lastRenderedPageBreak/>
        <w:t xml:space="preserve">preocupações comuns no sector marítimo; e promover a partilha das melhores práticas </w:t>
      </w:r>
      <w:r>
        <w:t xml:space="preserve">a nível de </w:t>
      </w:r>
      <w:r w:rsidRPr="000A0DF7">
        <w:t>gestão e funcionamento globais das administrações marítimas entre as Administrações Marítimas Africanas e outras entidades marítimas relevantes no continente;</w:t>
      </w:r>
    </w:p>
    <w:p w14:paraId="4205771A" w14:textId="77777777" w:rsidR="005C47F0" w:rsidRPr="000A0DF7" w:rsidRDefault="005C47F0" w:rsidP="0099447E"/>
    <w:p w14:paraId="66B70AB1" w14:textId="77777777" w:rsidR="005C47F0" w:rsidRPr="000A0DF7" w:rsidRDefault="005C47F0" w:rsidP="0099447E">
      <w:r w:rsidRPr="000A0DF7">
        <w:t>ACORDARAM O SEGUINTE:</w:t>
      </w:r>
    </w:p>
    <w:p w14:paraId="172217DF" w14:textId="77777777" w:rsidR="005C47F0" w:rsidRPr="000A0DF7" w:rsidRDefault="005C47F0" w:rsidP="0099447E"/>
    <w:p w14:paraId="11FA8B40" w14:textId="77777777" w:rsidR="005C47F0" w:rsidRPr="000A0DF7" w:rsidRDefault="005C47F0" w:rsidP="0099447E">
      <w:r w:rsidRPr="000A0DF7">
        <w:t xml:space="preserve">1. </w:t>
      </w:r>
      <w:r w:rsidRPr="000A0DF7">
        <w:rPr>
          <w:b/>
        </w:rPr>
        <w:t>DEFINIÇÕES</w:t>
      </w:r>
    </w:p>
    <w:p w14:paraId="53BCC36E" w14:textId="77777777" w:rsidR="005C47F0" w:rsidRPr="000A0DF7" w:rsidRDefault="005C47F0" w:rsidP="0099447E"/>
    <w:p w14:paraId="0BA2411C" w14:textId="77777777" w:rsidR="005C47F0" w:rsidRPr="000A0DF7" w:rsidRDefault="005C47F0" w:rsidP="0099447E">
      <w:r w:rsidRPr="000A0DF7">
        <w:t>Para os efeitos da presente Constituição entende-se por:</w:t>
      </w:r>
    </w:p>
    <w:p w14:paraId="6AA88318" w14:textId="77777777" w:rsidR="005C47F0" w:rsidRPr="000A0DF7" w:rsidRDefault="005C47F0" w:rsidP="0099447E">
      <w:r w:rsidRPr="000A0DF7">
        <w:t>«</w:t>
      </w:r>
      <w:r w:rsidRPr="000A0DF7">
        <w:rPr>
          <w:b/>
        </w:rPr>
        <w:t>AAMA</w:t>
      </w:r>
      <w:r w:rsidRPr="000A0DF7">
        <w:t>» a Associação das Administrações Marítimas Africanas;</w:t>
      </w:r>
    </w:p>
    <w:p w14:paraId="5DBA2B33" w14:textId="77777777" w:rsidR="005C47F0" w:rsidRPr="000A0DF7" w:rsidRDefault="005C47F0" w:rsidP="0099447E">
      <w:r w:rsidRPr="000A0DF7">
        <w:t>«</w:t>
      </w:r>
      <w:r w:rsidRPr="000A0DF7">
        <w:rPr>
          <w:b/>
        </w:rPr>
        <w:t>ASRF</w:t>
      </w:r>
      <w:r w:rsidRPr="000A0DF7">
        <w:t>» o Fórum das Sociedades de Registo de Navios;</w:t>
      </w:r>
    </w:p>
    <w:p w14:paraId="4A182A8E" w14:textId="77777777" w:rsidR="005C47F0" w:rsidRPr="000A0DF7" w:rsidRDefault="005C47F0" w:rsidP="0099447E">
      <w:r w:rsidRPr="000A0DF7">
        <w:t>«</w:t>
      </w:r>
      <w:r w:rsidRPr="000A0DF7">
        <w:rPr>
          <w:b/>
        </w:rPr>
        <w:t>Carta</w:t>
      </w:r>
      <w:r w:rsidRPr="000A0DF7">
        <w:t>» a Carta Africana dos Transportes Marítimos ado</w:t>
      </w:r>
      <w:r>
        <w:t>p</w:t>
      </w:r>
      <w:r w:rsidRPr="000A0DF7">
        <w:t>tada em Durban, África do Sul, em 2009;</w:t>
      </w:r>
    </w:p>
    <w:p w14:paraId="1C255A10" w14:textId="77777777" w:rsidR="005C47F0" w:rsidRPr="000A0DF7" w:rsidRDefault="005C47F0" w:rsidP="0099447E">
      <w:r w:rsidRPr="000A0DF7">
        <w:t>«</w:t>
      </w:r>
      <w:r w:rsidRPr="000A0DF7">
        <w:rPr>
          <w:b/>
        </w:rPr>
        <w:t>UA</w:t>
      </w:r>
      <w:r w:rsidRPr="000A0DF7">
        <w:t>» a União Africana;</w:t>
      </w:r>
    </w:p>
    <w:p w14:paraId="5FFCCE6F" w14:textId="77777777" w:rsidR="005C47F0" w:rsidRPr="000A0DF7" w:rsidRDefault="005C47F0" w:rsidP="0099447E">
      <w:r w:rsidRPr="000A0DF7">
        <w:t>«</w:t>
      </w:r>
      <w:r w:rsidRPr="000A0DF7">
        <w:rPr>
          <w:b/>
        </w:rPr>
        <w:t>Presidente</w:t>
      </w:r>
      <w:r w:rsidRPr="000A0DF7">
        <w:t>» o Presidente da AAMA;</w:t>
      </w:r>
    </w:p>
    <w:p w14:paraId="00886221" w14:textId="77777777" w:rsidR="005C47F0" w:rsidRPr="000A0DF7" w:rsidRDefault="005C47F0" w:rsidP="0099447E">
      <w:r w:rsidRPr="000A0DF7">
        <w:t>«</w:t>
      </w:r>
      <w:r w:rsidRPr="000A0DF7">
        <w:rPr>
          <w:b/>
        </w:rPr>
        <w:t>Constituição</w:t>
      </w:r>
      <w:r w:rsidRPr="000A0DF7">
        <w:t>» este documento (ou seja, a Constituição da AAMA);</w:t>
      </w:r>
    </w:p>
    <w:p w14:paraId="0B292B63" w14:textId="4AA01747" w:rsidR="005C47F0" w:rsidRPr="000A0DF7" w:rsidRDefault="005C47F0" w:rsidP="0099447E">
      <w:r w:rsidRPr="000A0DF7">
        <w:t>«</w:t>
      </w:r>
      <w:r w:rsidRPr="000A0DF7">
        <w:rPr>
          <w:b/>
        </w:rPr>
        <w:t>Conselho</w:t>
      </w:r>
      <w:r w:rsidRPr="000A0DF7">
        <w:t>» o Conselho Executivo da AAMA conforme estabelecido na cláusula 5.ª desta Constituição;</w:t>
      </w:r>
    </w:p>
    <w:p w14:paraId="45722C90" w14:textId="364C9127" w:rsidR="005C47F0" w:rsidRPr="000A0DF7" w:rsidRDefault="005C47F0" w:rsidP="0099447E">
      <w:r w:rsidRPr="000A0DF7">
        <w:t>«</w:t>
      </w:r>
      <w:r w:rsidRPr="000A0DF7">
        <w:rPr>
          <w:b/>
        </w:rPr>
        <w:t>Assembleia Geral</w:t>
      </w:r>
      <w:r w:rsidRPr="000A0DF7">
        <w:t>» a Assembleia conforme estabelecido nos termos da cláusula 5.ª desta Constituição;</w:t>
      </w:r>
    </w:p>
    <w:p w14:paraId="48246D1C" w14:textId="32695C9C" w:rsidR="005C47F0" w:rsidRPr="000A0DF7" w:rsidRDefault="005C47F0" w:rsidP="0099447E">
      <w:r w:rsidRPr="000A0DF7">
        <w:t>«</w:t>
      </w:r>
      <w:r w:rsidRPr="000A0DF7">
        <w:rPr>
          <w:b/>
        </w:rPr>
        <w:t>Estados Membro</w:t>
      </w:r>
      <w:r w:rsidRPr="000A0DF7">
        <w:t>» os Estados Membro da AAMA;</w:t>
      </w:r>
    </w:p>
    <w:p w14:paraId="387AB6C5" w14:textId="77777777" w:rsidR="005C47F0" w:rsidRPr="000A0DF7" w:rsidRDefault="005C47F0" w:rsidP="0099447E">
      <w:r w:rsidRPr="000A0DF7">
        <w:t>«</w:t>
      </w:r>
      <w:r w:rsidRPr="000A0DF7">
        <w:rPr>
          <w:b/>
        </w:rPr>
        <w:t>CER</w:t>
      </w:r>
      <w:r w:rsidRPr="000A0DF7">
        <w:t>» as Comunidades Económicas Regionais;</w:t>
      </w:r>
    </w:p>
    <w:p w14:paraId="56C2771C" w14:textId="77777777" w:rsidR="005C47F0" w:rsidRPr="000A0DF7" w:rsidRDefault="005C47F0" w:rsidP="0099447E">
      <w:r w:rsidRPr="000A0DF7">
        <w:t>«</w:t>
      </w:r>
      <w:r w:rsidRPr="000A0DF7">
        <w:rPr>
          <w:b/>
        </w:rPr>
        <w:t>Secretariado</w:t>
      </w:r>
      <w:r w:rsidRPr="000A0DF7">
        <w:t>» o Secretariado da AAMA conforme estabelecido na cláusula 5.ª desta Constituição;</w:t>
      </w:r>
    </w:p>
    <w:p w14:paraId="7D605B50" w14:textId="77777777" w:rsidR="005C47F0" w:rsidRDefault="005C47F0" w:rsidP="0099447E">
      <w:r>
        <w:t>«</w:t>
      </w:r>
      <w:r w:rsidRPr="000A0DF7">
        <w:rPr>
          <w:b/>
        </w:rPr>
        <w:t>Estados Partes</w:t>
      </w:r>
      <w:r w:rsidRPr="000A0DF7">
        <w:t xml:space="preserve">» os Estados-Membros que ratificaram ou aderiram à Carta. </w:t>
      </w:r>
    </w:p>
    <w:p w14:paraId="21A09DAD" w14:textId="77777777" w:rsidR="005C47F0" w:rsidRPr="000A0DF7" w:rsidRDefault="005C47F0" w:rsidP="0099447E"/>
    <w:p w14:paraId="29CDBD8E" w14:textId="77777777" w:rsidR="005C47F0" w:rsidRPr="000A0DF7" w:rsidRDefault="005C47F0" w:rsidP="0099447E">
      <w:r w:rsidRPr="000A0DF7">
        <w:t xml:space="preserve">2. </w:t>
      </w:r>
      <w:r w:rsidRPr="000A0DF7">
        <w:rPr>
          <w:b/>
        </w:rPr>
        <w:t>CRIAÇÃO DA AAMA</w:t>
      </w:r>
    </w:p>
    <w:p w14:paraId="54EDC3E8" w14:textId="77777777" w:rsidR="005C47F0" w:rsidRPr="000A0DF7" w:rsidRDefault="005C47F0" w:rsidP="0099447E">
      <w:r w:rsidRPr="000A0DF7">
        <w:t>2.1 A AAMA é, por este meio, criada de acordo com o artigo 5.º da Carta.</w:t>
      </w:r>
    </w:p>
    <w:p w14:paraId="40817485" w14:textId="77777777" w:rsidR="005C47F0" w:rsidRPr="000A0DF7" w:rsidRDefault="005C47F0" w:rsidP="0099447E"/>
    <w:p w14:paraId="415FF8F8" w14:textId="77777777" w:rsidR="005C47F0" w:rsidRPr="000A0DF7" w:rsidRDefault="005C47F0" w:rsidP="0099447E">
      <w:r w:rsidRPr="000A0DF7">
        <w:t>3.</w:t>
      </w:r>
      <w:r w:rsidRPr="000A0DF7">
        <w:rPr>
          <w:b/>
        </w:rPr>
        <w:t xml:space="preserve"> FUNÇÕES</w:t>
      </w:r>
    </w:p>
    <w:p w14:paraId="19DF1617" w14:textId="77777777" w:rsidR="005C47F0" w:rsidRPr="000A0DF7" w:rsidRDefault="005C47F0" w:rsidP="0099447E">
      <w:r w:rsidRPr="000A0DF7">
        <w:t>3,1. A fim de alcançar o seu objectivo, as funções da AAMA são as seguintes:</w:t>
      </w:r>
    </w:p>
    <w:p w14:paraId="1E5F3B96" w14:textId="77777777" w:rsidR="005C47F0" w:rsidRPr="000A0DF7" w:rsidRDefault="005C47F0" w:rsidP="0099447E">
      <w:r w:rsidRPr="000A0DF7">
        <w:t xml:space="preserve">3.1.1 </w:t>
      </w:r>
      <w:r w:rsidRPr="000A0DF7">
        <w:rPr>
          <w:b/>
        </w:rPr>
        <w:t>Em geral</w:t>
      </w:r>
      <w:r w:rsidRPr="000A0DF7">
        <w:t>:</w:t>
      </w:r>
    </w:p>
    <w:p w14:paraId="467DAB0E" w14:textId="77777777" w:rsidR="005C47F0" w:rsidRPr="000A0DF7" w:rsidRDefault="005C47F0" w:rsidP="0099447E">
      <w:r w:rsidRPr="000A0DF7">
        <w:t xml:space="preserve">(a) </w:t>
      </w:r>
      <w:r>
        <w:t>A</w:t>
      </w:r>
      <w:r w:rsidRPr="000A0DF7">
        <w:t>ctuar como órgão coordenador das Administrações Marítimas Africanas.</w:t>
      </w:r>
    </w:p>
    <w:p w14:paraId="5E180F73" w14:textId="77777777" w:rsidR="005C47F0" w:rsidRPr="000A0DF7" w:rsidRDefault="005C47F0" w:rsidP="0099447E"/>
    <w:p w14:paraId="5C15A709" w14:textId="77777777" w:rsidR="005C47F0" w:rsidRPr="000A0DF7" w:rsidRDefault="005C47F0" w:rsidP="0099447E">
      <w:r w:rsidRPr="000A0DF7">
        <w:lastRenderedPageBreak/>
        <w:t xml:space="preserve">(b) Estabelecer e manter uma colaboração eficaz com a UA, as CER, agências especializadas, administrações governamentais, grupos profissionais e outras organizações </w:t>
      </w:r>
      <w:r>
        <w:t>pertinentes</w:t>
      </w:r>
      <w:r w:rsidRPr="000A0DF7">
        <w:t>.</w:t>
      </w:r>
    </w:p>
    <w:p w14:paraId="45B5F290" w14:textId="77777777" w:rsidR="005C47F0" w:rsidRPr="000A0DF7" w:rsidRDefault="005C47F0" w:rsidP="0099447E">
      <w:r w:rsidRPr="000A0DF7">
        <w:t xml:space="preserve">(c) Ajudar os Estados-Membros, a pedido, a reforçar os serviços de transporte marítimo. </w:t>
      </w:r>
    </w:p>
    <w:p w14:paraId="70276689" w14:textId="77777777" w:rsidR="005C47F0" w:rsidRPr="000A0DF7" w:rsidRDefault="005C47F0" w:rsidP="0099447E">
      <w:r w:rsidRPr="000A0DF7">
        <w:t>(d) Prestar apoio e assistência técnica adequada.</w:t>
      </w:r>
    </w:p>
    <w:p w14:paraId="32958903" w14:textId="77777777" w:rsidR="005C47F0" w:rsidRDefault="005C47F0" w:rsidP="0099447E">
      <w:r w:rsidRPr="000A0DF7">
        <w:t xml:space="preserve">(e) </w:t>
      </w:r>
      <w:r>
        <w:t xml:space="preserve">Disponibilizar </w:t>
      </w:r>
      <w:r w:rsidRPr="000A0DF7">
        <w:t xml:space="preserve">ou ajudar a </w:t>
      </w:r>
      <w:r>
        <w:t>disponibilizar</w:t>
      </w:r>
      <w:r w:rsidRPr="000A0DF7">
        <w:t>, a pedido da UA, os serviços e as instalações da</w:t>
      </w:r>
      <w:r>
        <w:t>s</w:t>
      </w:r>
      <w:r w:rsidRPr="000A0DF7">
        <w:t xml:space="preserve"> Administrações Marítimas Africanas</w:t>
      </w:r>
      <w:r>
        <w:t>.</w:t>
      </w:r>
    </w:p>
    <w:p w14:paraId="2DB5F9A7" w14:textId="77777777" w:rsidR="005C47F0" w:rsidRPr="000A0DF7" w:rsidRDefault="005C47F0" w:rsidP="0099447E">
      <w:r w:rsidRPr="000A0DF7">
        <w:t>(f) Estabelecer e manter serviços administrativos e técnicos, de acordo com as necessidades, incluindo serviços estatísticos.</w:t>
      </w:r>
    </w:p>
    <w:p w14:paraId="39375309" w14:textId="77777777" w:rsidR="005C47F0" w:rsidRPr="000A0DF7" w:rsidRDefault="005C47F0" w:rsidP="0099447E">
      <w:r w:rsidRPr="000A0DF7">
        <w:t>(g) Contribuir para a elaboração de convenções, acordos e regulamentos internacionais e fazer recomendações no que diz respeito a assuntos marítimos internacionais</w:t>
      </w:r>
      <w:r>
        <w:t xml:space="preserve">, assim como </w:t>
      </w:r>
      <w:r w:rsidRPr="000A0DF7">
        <w:t>exercer as funções que sejam atribuídas à AAMA e sejam consistentes com o seu objectivo.</w:t>
      </w:r>
    </w:p>
    <w:p w14:paraId="1A79522B" w14:textId="77777777" w:rsidR="005C47F0" w:rsidRPr="000A0DF7" w:rsidRDefault="005C47F0" w:rsidP="0099447E">
      <w:r w:rsidRPr="000A0DF7">
        <w:t xml:space="preserve">(h) Estudar e elaborar relatórios, em cooperação com outras agências especializadas, quando necessário, </w:t>
      </w:r>
      <w:r>
        <w:t xml:space="preserve">sobre </w:t>
      </w:r>
      <w:r w:rsidRPr="000A0DF7">
        <w:t>técnicas administrativas e sociais que afectam a política marítima.</w:t>
      </w:r>
    </w:p>
    <w:p w14:paraId="3B52038E" w14:textId="77777777" w:rsidR="005C47F0" w:rsidRPr="000A0DF7" w:rsidRDefault="005C47F0" w:rsidP="0099447E">
      <w:r w:rsidRPr="000A0DF7">
        <w:t>(i) Prestar informações, aconselhamento e assistência em matéria de transportes marítimos.</w:t>
      </w:r>
    </w:p>
    <w:p w14:paraId="545F2072" w14:textId="77777777" w:rsidR="005C47F0" w:rsidRPr="000A0DF7" w:rsidRDefault="005C47F0" w:rsidP="0099447E">
      <w:r w:rsidRPr="000A0DF7">
        <w:t xml:space="preserve">(j) </w:t>
      </w:r>
      <w:r>
        <w:t>A</w:t>
      </w:r>
      <w:r w:rsidRPr="000A0DF7">
        <w:t>judar no desenvolvimento de uma opinião pública informada entre todos os povos sobre assuntos relacionados com os transportes marítimos.</w:t>
      </w:r>
    </w:p>
    <w:p w14:paraId="606CA8A7" w14:textId="77777777" w:rsidR="005C47F0" w:rsidRPr="000A0DF7" w:rsidRDefault="005C47F0" w:rsidP="0099447E">
      <w:r w:rsidRPr="000A0DF7">
        <w:t xml:space="preserve">3.1.2 </w:t>
      </w:r>
      <w:r w:rsidRPr="000A0DF7">
        <w:rPr>
          <w:b/>
        </w:rPr>
        <w:t>Em concreto:</w:t>
      </w:r>
    </w:p>
    <w:p w14:paraId="438EF672" w14:textId="77777777" w:rsidR="005C47F0" w:rsidRPr="000A0DF7" w:rsidRDefault="005C47F0" w:rsidP="0099447E">
      <w:r w:rsidRPr="000A0DF7">
        <w:t>(a) Melhorar a capacidade, as competências e o desempenho das Administrações Marítimas Africanas, com ênfase no desenvolvimento de recursos humanos e a partilha de tecnologia e informações.</w:t>
      </w:r>
    </w:p>
    <w:p w14:paraId="5E913CD8" w14:textId="77777777" w:rsidR="005C47F0" w:rsidRPr="000A0DF7" w:rsidRDefault="005C47F0" w:rsidP="0099447E">
      <w:r w:rsidRPr="000A0DF7">
        <w:t xml:space="preserve">(b) Facilitar a melhoria dos níveis de cumprimento dos tratados marítimos internacionais por parte dos </w:t>
      </w:r>
      <w:r>
        <w:t>M</w:t>
      </w:r>
      <w:r w:rsidRPr="000A0DF7">
        <w:t>embros.</w:t>
      </w:r>
    </w:p>
    <w:p w14:paraId="04D8049D" w14:textId="77777777" w:rsidR="005C47F0" w:rsidRPr="000A0DF7" w:rsidRDefault="005C47F0" w:rsidP="0099447E">
      <w:r w:rsidRPr="000A0DF7">
        <w:t>(c) Desenvolver e coordenar o programa para harmonização dos regulamentos, políticas e procedimentos marítimos, portuários e relativos às vias navegáveis interiores nos países dos Membros.</w:t>
      </w:r>
    </w:p>
    <w:p w14:paraId="6E359BDA" w14:textId="77777777" w:rsidR="005C47F0" w:rsidRPr="000A0DF7" w:rsidRDefault="005C47F0" w:rsidP="0099447E">
      <w:r w:rsidRPr="000A0DF7">
        <w:t>(d) Assegurar o desenvolvimento e a implementação de programas de segurança e desenvolvimento dotados de bons recursos na vasta rede de vias navegáveis interiores de África.</w:t>
      </w:r>
    </w:p>
    <w:p w14:paraId="19A8E977" w14:textId="77777777" w:rsidR="005C47F0" w:rsidRPr="000A0DF7" w:rsidRDefault="005C47F0" w:rsidP="0099447E">
      <w:r w:rsidRPr="000A0DF7">
        <w:t>(e) Assegurar que os interesses dos países sem litoral são promovidos em todos os programas de transporte marítimo com impacto sobre os mesmos</w:t>
      </w:r>
      <w:r>
        <w:t>.</w:t>
      </w:r>
    </w:p>
    <w:p w14:paraId="00114A09" w14:textId="77777777" w:rsidR="005C47F0" w:rsidRPr="000A0DF7" w:rsidRDefault="005C47F0" w:rsidP="0099447E">
      <w:r w:rsidRPr="000A0DF7">
        <w:t xml:space="preserve">(f) Incentivar a criação do Conselho Consultivo sobre Política Marítima Africana constituído por peritos africanos, para fornecer apoio e orientação aos organismos marítimos dos Estados Membros em questões legais, técnicas </w:t>
      </w:r>
      <w:r>
        <w:t xml:space="preserve">e </w:t>
      </w:r>
      <w:r w:rsidRPr="000A0DF7">
        <w:t xml:space="preserve">relacionadas com </w:t>
      </w:r>
      <w:r>
        <w:t xml:space="preserve">as </w:t>
      </w:r>
      <w:r w:rsidRPr="000A0DF7">
        <w:t>políticas.</w:t>
      </w:r>
    </w:p>
    <w:p w14:paraId="3251D98B" w14:textId="77777777" w:rsidR="005C47F0" w:rsidRPr="000A0DF7" w:rsidRDefault="005C47F0" w:rsidP="0099447E">
      <w:r w:rsidRPr="000A0DF7">
        <w:t xml:space="preserve">(g) Posicionar as Administrações Marítimas Africanas como facilitadores e recursos estratégicos no desenvolvimento e na implementação </w:t>
      </w:r>
      <w:r>
        <w:t xml:space="preserve">globais </w:t>
      </w:r>
      <w:r w:rsidRPr="000A0DF7">
        <w:t>dos programas marítimos dos Estados Membros, das comunidades económicas regionais e da UA.</w:t>
      </w:r>
    </w:p>
    <w:p w14:paraId="09136BAA" w14:textId="77777777" w:rsidR="005C47F0" w:rsidRPr="000A0DF7" w:rsidRDefault="005C47F0" w:rsidP="0099447E">
      <w:r w:rsidRPr="000A0DF7">
        <w:t>(h) Assumir a liderança na promoção de competências no domínio marítimo, de programas de investigação e inovação em conjunto com os intervenientes, incluindo o meio académico e a indústria.</w:t>
      </w:r>
    </w:p>
    <w:p w14:paraId="4916026B" w14:textId="77777777" w:rsidR="005C47F0" w:rsidRPr="000A0DF7" w:rsidRDefault="005C47F0" w:rsidP="0099447E">
      <w:r w:rsidRPr="000A0DF7">
        <w:lastRenderedPageBreak/>
        <w:t>(i) Incentivar e promover a criação de «clusters» de desenvolvimento marítimo multiparticipados a nível nacional, regional e continental, com o objectivo de coordenar e estimular um programa de desenvolvimento marítimo africano competitivo e eficaz.</w:t>
      </w:r>
    </w:p>
    <w:p w14:paraId="6C679C68" w14:textId="77777777" w:rsidR="005C47F0" w:rsidRPr="000A0DF7" w:rsidRDefault="005C47F0" w:rsidP="0099447E">
      <w:r w:rsidRPr="000A0DF7">
        <w:t>(j) Apoiar a Comissão da UA no estabelecimento de mecanismos de interface e criação de outras estruturas e programas pertinentes previstos principalmente na Carta Africana dos Transportes Marítimos e na Estratégia Marítima Integrada de África 2050.</w:t>
      </w:r>
    </w:p>
    <w:p w14:paraId="5DE8444E" w14:textId="77777777" w:rsidR="005C47F0" w:rsidRPr="000A0DF7" w:rsidRDefault="005C47F0" w:rsidP="0099447E">
      <w:r w:rsidRPr="000A0DF7">
        <w:t>(k) Apoiar programas, resoluções e estruturas de desenvolvimento regionais, tais como as CER.</w:t>
      </w:r>
    </w:p>
    <w:p w14:paraId="32914E5C" w14:textId="77777777" w:rsidR="005C47F0" w:rsidRPr="000A0DF7" w:rsidRDefault="005C47F0" w:rsidP="0099447E">
      <w:r w:rsidRPr="000A0DF7">
        <w:t>(l) Trabalhar, entretanto, com as Instituições Financeiras de Desenvolvimento (IFD) regionais, nacionais e continentais existentes para estabelecer financiamento marítimo especializado dedicado e mecanismos de financiamento para apoiar o sector marítimo africano.</w:t>
      </w:r>
    </w:p>
    <w:p w14:paraId="0B77FA17" w14:textId="77777777" w:rsidR="005C47F0" w:rsidRPr="000A0DF7" w:rsidRDefault="005C47F0" w:rsidP="0099447E">
      <w:r w:rsidRPr="000A0DF7">
        <w:t>(m) Criar enquadramentos conducentes ao desenvolvimento empresarial no sector marítimo africano.</w:t>
      </w:r>
    </w:p>
    <w:p w14:paraId="14C1EF98" w14:textId="2191A027" w:rsidR="005C47F0" w:rsidRPr="000A0DF7" w:rsidRDefault="005C47F0" w:rsidP="0099447E">
      <w:r w:rsidRPr="000A0DF7">
        <w:t xml:space="preserve">(n) Colaborar com as associações e organizações marítimas pertinentes, incluindo a </w:t>
      </w:r>
      <w:r w:rsidR="00333DAA">
        <w:t>A</w:t>
      </w:r>
      <w:r w:rsidRPr="000A0DF7">
        <w:t xml:space="preserve">ssociação de </w:t>
      </w:r>
      <w:r w:rsidR="00333DAA">
        <w:t>A</w:t>
      </w:r>
      <w:r w:rsidRPr="000A0DF7">
        <w:t xml:space="preserve">rmadores </w:t>
      </w:r>
      <w:r w:rsidR="00333DAA">
        <w:t>A</w:t>
      </w:r>
      <w:r w:rsidRPr="000A0DF7">
        <w:t xml:space="preserve">fricanos para a </w:t>
      </w:r>
      <w:r>
        <w:t xml:space="preserve">formação </w:t>
      </w:r>
      <w:r w:rsidRPr="000A0DF7">
        <w:t>de cadetes no mar.</w:t>
      </w:r>
    </w:p>
    <w:p w14:paraId="6F114646" w14:textId="77777777" w:rsidR="005C47F0" w:rsidRPr="000A0DF7" w:rsidRDefault="005C47F0" w:rsidP="0099447E">
      <w:r w:rsidRPr="000A0DF7">
        <w:t>(o) Estabelecer um mecanismo de avaliação pelos pares para a melhoria das administrações marítimas em África.</w:t>
      </w:r>
    </w:p>
    <w:p w14:paraId="04C1E425" w14:textId="77777777" w:rsidR="005C47F0" w:rsidRPr="000A0DF7" w:rsidRDefault="005C47F0" w:rsidP="0099447E"/>
    <w:p w14:paraId="1D5A0489" w14:textId="6AB9C185" w:rsidR="005C47F0" w:rsidRPr="000A0DF7" w:rsidRDefault="005C47F0" w:rsidP="0099447E">
      <w:pPr>
        <w:rPr>
          <w:b/>
        </w:rPr>
      </w:pPr>
      <w:r w:rsidRPr="000A0DF7">
        <w:t xml:space="preserve">4. </w:t>
      </w:r>
      <w:r w:rsidRPr="000A0DF7">
        <w:rPr>
          <w:b/>
        </w:rPr>
        <w:t>ADESÃO E MEMBRO ASSOCIADO</w:t>
      </w:r>
    </w:p>
    <w:p w14:paraId="610A7B60" w14:textId="7D83D75C" w:rsidR="005C47F0" w:rsidRPr="000A0DF7" w:rsidRDefault="005C47F0" w:rsidP="0099447E">
      <w:r w:rsidRPr="000A0DF7">
        <w:t>4.1 A adesão à AAMA está aberta a todas as Administrações Marítimas Africanas, que também sejam</w:t>
      </w:r>
      <w:r w:rsidR="00C34B32">
        <w:t xml:space="preserve"> </w:t>
      </w:r>
      <w:r w:rsidRPr="000A0DF7">
        <w:t>Estados Membros da UA.</w:t>
      </w:r>
    </w:p>
    <w:p w14:paraId="6A2C0B42" w14:textId="77777777" w:rsidR="005C47F0" w:rsidRPr="000A0DF7" w:rsidRDefault="005C47F0" w:rsidP="0099447E">
      <w:r w:rsidRPr="000A0DF7">
        <w:t>4.2 As Administrações Marítimas de Estados Membros da UA podem tornar-se membros da AAMA, assinando ou aceitando este documento de Constituição, em conformidade com as disposições pertinentes e de acordo com os respectivos processos de organização internos.</w:t>
      </w:r>
    </w:p>
    <w:p w14:paraId="36B8C6B5" w14:textId="77777777" w:rsidR="005C47F0" w:rsidRPr="000A0DF7" w:rsidRDefault="005C47F0" w:rsidP="0099447E">
      <w:r w:rsidRPr="000A0DF7">
        <w:t>4.3 Se um Membro deixar de cumprir as suas obrigações financeiras, tal como exposto nas cláusulas pertinentes a seguir, relativamente à AAMA ou noutras circunstâncias excepcionais, a Assembleia Geral poderá, nas condições que considerar adequadas, suspender os privilégios de votação e os serviços a que o Membro tenha direito.</w:t>
      </w:r>
    </w:p>
    <w:p w14:paraId="69ABDE86" w14:textId="734204D9" w:rsidR="005C47F0" w:rsidRPr="000A0DF7" w:rsidRDefault="005C47F0" w:rsidP="0099447E">
      <w:r w:rsidRPr="000A0DF7">
        <w:t>4.4 A Assembleia Geral terá autoridade para restabelecer tais privilégios de votação e serviços.</w:t>
      </w:r>
    </w:p>
    <w:p w14:paraId="0184B38B" w14:textId="77777777" w:rsidR="005C47F0" w:rsidRPr="000A0DF7" w:rsidRDefault="005C47F0" w:rsidP="0099447E"/>
    <w:p w14:paraId="5AE88E72" w14:textId="77777777" w:rsidR="005C47F0" w:rsidRPr="000A0DF7" w:rsidRDefault="005C47F0" w:rsidP="0099447E">
      <w:r w:rsidRPr="000A0DF7">
        <w:t xml:space="preserve">5. </w:t>
      </w:r>
      <w:r w:rsidRPr="000A0DF7">
        <w:rPr>
          <w:b/>
        </w:rPr>
        <w:t>ESTRUTURA DE GOVERNAÇÃO DA AAMA</w:t>
      </w:r>
    </w:p>
    <w:p w14:paraId="26AD990A" w14:textId="77777777" w:rsidR="005C47F0" w:rsidRPr="000A0DF7" w:rsidRDefault="005C47F0" w:rsidP="0099447E">
      <w:r w:rsidRPr="000A0DF7">
        <w:t xml:space="preserve">5.1 O trabalho da AAMA será levado a cabo pelos seguintes Órgãos: </w:t>
      </w:r>
    </w:p>
    <w:p w14:paraId="6CD4C99B" w14:textId="77777777" w:rsidR="005C47F0" w:rsidRPr="000A0DF7" w:rsidRDefault="005C47F0" w:rsidP="0099447E">
      <w:r w:rsidRPr="000A0DF7">
        <w:t>(a) Assembleia Geral</w:t>
      </w:r>
    </w:p>
    <w:p w14:paraId="3A472942" w14:textId="77777777" w:rsidR="005C47F0" w:rsidRPr="000A0DF7" w:rsidRDefault="005C47F0" w:rsidP="0099447E">
      <w:r w:rsidRPr="000A0DF7">
        <w:t>(b) Conselho Executivo</w:t>
      </w:r>
    </w:p>
    <w:p w14:paraId="57069CD2" w14:textId="77777777" w:rsidR="005C47F0" w:rsidRPr="000A0DF7" w:rsidRDefault="005C47F0" w:rsidP="0099447E">
      <w:r w:rsidRPr="000A0DF7">
        <w:t>(c) Secretariado</w:t>
      </w:r>
    </w:p>
    <w:p w14:paraId="33BB07F2" w14:textId="77777777" w:rsidR="005C47F0" w:rsidRPr="000A0DF7" w:rsidRDefault="005C47F0" w:rsidP="0099447E"/>
    <w:p w14:paraId="292C98B8" w14:textId="77777777" w:rsidR="005C47F0" w:rsidRPr="000A0DF7" w:rsidRDefault="005C47F0" w:rsidP="0099447E"/>
    <w:p w14:paraId="2EEBA176" w14:textId="77777777" w:rsidR="005C47F0" w:rsidRPr="000A0DF7" w:rsidRDefault="005C47F0" w:rsidP="0099447E"/>
    <w:p w14:paraId="209E04CF" w14:textId="77777777" w:rsidR="005C47F0" w:rsidRPr="000A0DF7" w:rsidRDefault="005C47F0" w:rsidP="0099447E"/>
    <w:p w14:paraId="692B43FA" w14:textId="77777777" w:rsidR="005C47F0" w:rsidRPr="000A0DF7" w:rsidRDefault="005C47F0" w:rsidP="0099447E">
      <w:pPr>
        <w:rPr>
          <w:b/>
        </w:rPr>
      </w:pPr>
      <w:r w:rsidRPr="000A0DF7">
        <w:t xml:space="preserve">5.2 </w:t>
      </w:r>
      <w:r w:rsidRPr="000A0DF7">
        <w:rPr>
          <w:b/>
        </w:rPr>
        <w:t>ASSEMBLEIA GERAL (5.1.1)</w:t>
      </w:r>
    </w:p>
    <w:p w14:paraId="3BDBB24D" w14:textId="77777777" w:rsidR="005C47F0" w:rsidRPr="000A0DF7" w:rsidRDefault="005C47F0" w:rsidP="0099447E"/>
    <w:p w14:paraId="7653FDB3" w14:textId="77777777" w:rsidR="005C47F0" w:rsidRPr="000A0DF7" w:rsidRDefault="005C47F0" w:rsidP="0099447E">
      <w:r w:rsidRPr="000A0DF7">
        <w:t>5.2.1 A Assembleia Geral será composta pelos Chefes de Administrações Marítimas Africanas ou pelos seus Representantes delegados e Chefes de Órgãos Especializados ou pelos seus Representantes delegados.</w:t>
      </w:r>
    </w:p>
    <w:p w14:paraId="0F38B20B" w14:textId="77777777" w:rsidR="005C47F0" w:rsidRPr="000A0DF7" w:rsidRDefault="005C47F0" w:rsidP="0099447E">
      <w:r w:rsidRPr="000A0DF7">
        <w:t>5.2.2 Cada Chefe das Administrações Marítimas Africanas ou respe</w:t>
      </w:r>
      <w:r>
        <w:t>c</w:t>
      </w:r>
      <w:r w:rsidRPr="000A0DF7">
        <w:t>tivo Representante</w:t>
      </w:r>
      <w:r>
        <w:t xml:space="preserve"> </w:t>
      </w:r>
      <w:r w:rsidRPr="000A0DF7">
        <w:t>delegado deve ser acompanhado por delegados escolhidos de entre as pessoas mais qualificadas em termos de competência técnica na área da administração marítima</w:t>
      </w:r>
      <w:r>
        <w:t>.</w:t>
      </w:r>
    </w:p>
    <w:p w14:paraId="0D1306C6" w14:textId="77777777" w:rsidR="005C47F0" w:rsidRPr="000A0DF7" w:rsidRDefault="005C47F0" w:rsidP="0099447E">
      <w:r w:rsidRPr="000A0DF7">
        <w:t>5.3 Os suplentes e conselheiros podem acompanhar os delegados.</w:t>
      </w:r>
    </w:p>
    <w:p w14:paraId="2DF784F1" w14:textId="77777777" w:rsidR="005C47F0" w:rsidRPr="000A0DF7" w:rsidRDefault="005C47F0" w:rsidP="0099447E">
      <w:r w:rsidRPr="000A0DF7">
        <w:t xml:space="preserve">5.4 A Assembleia Geral reúne-se em sessão ordinária bianual e </w:t>
      </w:r>
      <w:r>
        <w:t xml:space="preserve">nas </w:t>
      </w:r>
      <w:r w:rsidRPr="000A0DF7">
        <w:t>sessões extraordinárias que forem necessárias. As sessões extraordinárias serão convocadas a pedido do Conselho ou da maioria dos membros.</w:t>
      </w:r>
    </w:p>
    <w:p w14:paraId="0BB3CF12" w14:textId="05779D19" w:rsidR="005C47F0" w:rsidRPr="000A0DF7" w:rsidRDefault="005C47F0" w:rsidP="0099447E">
      <w:r w:rsidRPr="000A0DF7">
        <w:t>5.5 Em cada sessão bianual,</w:t>
      </w:r>
      <w:r>
        <w:t xml:space="preserve"> a Assembleia Geral seleccionará</w:t>
      </w:r>
      <w:r w:rsidRPr="000A0DF7">
        <w:t xml:space="preserve"> o país ou a região em que a próxima sessão bianual será realizada, </w:t>
      </w:r>
      <w:ins w:id="1" w:author="RC" w:date="2017-07-28T16:32:00Z">
        <w:r w:rsidR="00D80063">
          <w:t>[</w:t>
        </w:r>
      </w:ins>
      <w:r w:rsidRPr="000A0DF7">
        <w:t xml:space="preserve">sendo posteriormente estabelecido o local pelo Conselho. O Conselho de Administração determinará o </w:t>
      </w:r>
      <w:r>
        <w:t xml:space="preserve">local </w:t>
      </w:r>
      <w:r w:rsidRPr="000A0DF7">
        <w:t>de realização das sessões extraordinárias.</w:t>
      </w:r>
      <w:ins w:id="2" w:author="RC" w:date="2017-07-28T16:32:00Z">
        <w:r w:rsidR="00D80063">
          <w:t>]</w:t>
        </w:r>
      </w:ins>
    </w:p>
    <w:p w14:paraId="0C1B9DE3" w14:textId="6A2072C2" w:rsidR="005C47F0" w:rsidRPr="000A0DF7" w:rsidRDefault="008315AF" w:rsidP="0099447E">
      <w:ins w:id="3" w:author="RC" w:date="2017-07-28T16:36:00Z">
        <w:r>
          <w:t>[</w:t>
        </w:r>
      </w:ins>
      <w:r w:rsidR="005C47F0" w:rsidRPr="000A0DF7">
        <w:t>5.6 O Conselho convocará as sessões extraordinárias.</w:t>
      </w:r>
      <w:ins w:id="4" w:author="RC" w:date="2017-07-28T16:36:00Z">
        <w:r>
          <w:t>]</w:t>
        </w:r>
      </w:ins>
    </w:p>
    <w:p w14:paraId="1A84D7B9" w14:textId="77777777" w:rsidR="005C47F0" w:rsidRPr="000A0DF7" w:rsidRDefault="005C47F0" w:rsidP="0099447E">
      <w:r w:rsidRPr="000A0DF7">
        <w:t xml:space="preserve">5.7 A Assembleia Geral elegerá o seu Presidente e outros </w:t>
      </w:r>
      <w:r>
        <w:t>altos funcionários</w:t>
      </w:r>
      <w:r w:rsidRPr="000A0DF7">
        <w:t xml:space="preserve">, que serão também os </w:t>
      </w:r>
      <w:r>
        <w:t>altos funcionários</w:t>
      </w:r>
      <w:r w:rsidRPr="000A0DF7">
        <w:t xml:space="preserve"> do Conselho Executivo, no final de cada sessão bianual. Serão eleitos pelo período de dois anos e até à eleição dos seus sucessores.</w:t>
      </w:r>
    </w:p>
    <w:p w14:paraId="755487E8" w14:textId="77777777" w:rsidR="005C47F0" w:rsidRPr="000A0DF7" w:rsidRDefault="005C47F0" w:rsidP="0099447E">
      <w:r w:rsidRPr="000A0DF7">
        <w:t xml:space="preserve">5.8 A Assembleia Geral adoptará o seu próprio </w:t>
      </w:r>
      <w:r>
        <w:t>R</w:t>
      </w:r>
      <w:r w:rsidRPr="000A0DF7">
        <w:t xml:space="preserve">egulamento </w:t>
      </w:r>
      <w:r>
        <w:t>I</w:t>
      </w:r>
      <w:r w:rsidRPr="000A0DF7">
        <w:t>nterno.</w:t>
      </w:r>
    </w:p>
    <w:p w14:paraId="46EEB5DC" w14:textId="77777777" w:rsidR="005C47F0" w:rsidRPr="000A0DF7" w:rsidRDefault="005C47F0" w:rsidP="0099447E">
      <w:r w:rsidRPr="000A0DF7">
        <w:t>5.9 A Assembleia Geral terá as seguintes funções:</w:t>
      </w:r>
    </w:p>
    <w:p w14:paraId="4EC38606" w14:textId="77777777" w:rsidR="005C47F0" w:rsidRPr="000A0DF7" w:rsidRDefault="005C47F0" w:rsidP="0099447E">
      <w:r w:rsidRPr="000A0DF7">
        <w:t>(a) Determinar as políticas e o Regulamento Interno da AAMA.</w:t>
      </w:r>
    </w:p>
    <w:p w14:paraId="3DF96A7F" w14:textId="77777777" w:rsidR="005C47F0" w:rsidRPr="000A0DF7" w:rsidRDefault="005C47F0" w:rsidP="0099447E">
      <w:r w:rsidRPr="000A0DF7">
        <w:t>(b) Eleger o Conselho Executivo.</w:t>
      </w:r>
    </w:p>
    <w:p w14:paraId="24776D92" w14:textId="77777777" w:rsidR="005C47F0" w:rsidRPr="000A0DF7" w:rsidRDefault="005C47F0" w:rsidP="0099447E">
      <w:r w:rsidRPr="000A0DF7">
        <w:t>(c) Nomear o Secretário-Geral.</w:t>
      </w:r>
    </w:p>
    <w:p w14:paraId="14B32EF1" w14:textId="77777777" w:rsidR="005C47F0" w:rsidRPr="000A0DF7" w:rsidRDefault="005C47F0" w:rsidP="0099447E">
      <w:r w:rsidRPr="000A0DF7">
        <w:t>(d) Analisar e aprovar os relatórios e as actividades do Conselho e do Secretário-Geral e instruir o Conselho no que diz respeito a assuntos relativamente aos quais seja desejável a tomada de acções, assim como a realização de estudos, investigações ou relatórios.</w:t>
      </w:r>
    </w:p>
    <w:p w14:paraId="391C902B" w14:textId="77777777" w:rsidR="005C47F0" w:rsidRPr="000A0DF7" w:rsidRDefault="005C47F0" w:rsidP="0099447E">
      <w:r w:rsidRPr="000A0DF7">
        <w:t xml:space="preserve">(e) Criar as comissões que venham a ser consideradas necessárias para o trabalho desenvolvido pela AAMA. </w:t>
      </w:r>
    </w:p>
    <w:p w14:paraId="17D39971" w14:textId="77777777" w:rsidR="005C47F0" w:rsidRPr="000A0DF7" w:rsidRDefault="005C47F0" w:rsidP="0099447E">
      <w:r w:rsidRPr="000A0DF7">
        <w:t>(f) Supervisionar as políticas financeiras da AAMA e rever e aprovar o orçamento.</w:t>
      </w:r>
    </w:p>
    <w:p w14:paraId="2BB23308" w14:textId="46C0EA80" w:rsidR="005C47F0" w:rsidRPr="000A0DF7" w:rsidRDefault="005C47F0" w:rsidP="0099447E">
      <w:r w:rsidRPr="000A0DF7">
        <w:t>(g) Encarregar o Conselho e o Secretário-Geral de chamar a atenção dos Membros e de organizações internacionais, governamentais ou não</w:t>
      </w:r>
      <w:r w:rsidR="00681376">
        <w:t>-</w:t>
      </w:r>
      <w:r w:rsidRPr="000A0DF7">
        <w:t>governamentais para qualquer questão relacionada com o transporte marítimo que a Assembleia Geral possa considerar apropriada.</w:t>
      </w:r>
    </w:p>
    <w:p w14:paraId="6E5C8F79" w14:textId="71F0F91A" w:rsidR="005C47F0" w:rsidRPr="000A0DF7" w:rsidRDefault="005C47F0" w:rsidP="0099447E">
      <w:r w:rsidRPr="000A0DF7">
        <w:t>(h) Convidar qualquer organização, nacional ou internacional, governamental ou não</w:t>
      </w:r>
      <w:r w:rsidR="00681376">
        <w:t>-</w:t>
      </w:r>
      <w:r w:rsidRPr="000A0DF7">
        <w:t xml:space="preserve">governamental, com responsabilidades relacionadas com as da AAMA, a nomear representantes </w:t>
      </w:r>
      <w:r w:rsidRPr="000A0DF7">
        <w:lastRenderedPageBreak/>
        <w:t>para participar, sem direito de voto, nas suas reuniões ou nas reuniões dos comités e nas conferências convocadas sob a sua autoridade, nas condições estabelecidas pela Assembleia Geral.</w:t>
      </w:r>
    </w:p>
    <w:p w14:paraId="6FF8FF6D" w14:textId="77777777" w:rsidR="005C47F0" w:rsidRPr="000A0DF7" w:rsidRDefault="005C47F0" w:rsidP="0099447E">
      <w:r w:rsidRPr="000A0DF7">
        <w:t>(i) Considerar as recomendações relacionadas com as Administrações Marítimas Africanas feitas pela UA e informá-las sobre as medidas tomadas pela AAMA para implementar essas recomendações.</w:t>
      </w:r>
    </w:p>
    <w:p w14:paraId="3E6BFD25" w14:textId="77777777" w:rsidR="005C47F0" w:rsidRPr="000A0DF7" w:rsidRDefault="005C47F0" w:rsidP="0099447E">
      <w:r w:rsidRPr="000A0DF7">
        <w:t>(j) Promover e realizar investigação no domínio marítimo pelo pessoal da AAMA, através do estabelecimento das suas próprias instituições ou através da cooperação com instituições oficiais ou não oficiais de qualquer Membro.</w:t>
      </w:r>
    </w:p>
    <w:p w14:paraId="4FDB5AB8" w14:textId="77777777" w:rsidR="005C47F0" w:rsidRDefault="005C47F0" w:rsidP="0099447E">
      <w:r w:rsidRPr="000A0DF7">
        <w:t>(k) Estabelecer outros órgãos especializados que considere</w:t>
      </w:r>
      <w:r>
        <w:t>m necessário</w:t>
      </w:r>
      <w:r w:rsidRPr="000A0DF7">
        <w:t xml:space="preserve">. </w:t>
      </w:r>
    </w:p>
    <w:p w14:paraId="2D341C5D" w14:textId="77777777" w:rsidR="005C47F0" w:rsidRPr="000A0DF7" w:rsidRDefault="005C47F0" w:rsidP="0099447E">
      <w:r w:rsidRPr="000A0DF7">
        <w:t>(l) Tomar qualquer outra acção apropriada para a prossecução dos objectivos da AAMA.</w:t>
      </w:r>
    </w:p>
    <w:p w14:paraId="4330D541" w14:textId="77777777" w:rsidR="005C47F0" w:rsidRPr="000A0DF7" w:rsidRDefault="005C47F0" w:rsidP="0099447E"/>
    <w:p w14:paraId="437204AA" w14:textId="77777777" w:rsidR="005C47F0" w:rsidRPr="000A0DF7" w:rsidRDefault="005C47F0" w:rsidP="0099447E">
      <w:r w:rsidRPr="000A0DF7">
        <w:t xml:space="preserve">6.10 A Assembleia Geral terá autoridade para adoptar convenções ou acordos relacionados com qualquer assunto dentro da </w:t>
      </w:r>
      <w:r>
        <w:t xml:space="preserve">esfera de </w:t>
      </w:r>
      <w:r w:rsidRPr="000A0DF7">
        <w:t xml:space="preserve">competência da AAMA. Para a adopção de tais acordos são necessários dois terços dos votos da Assembleia Geral, entrando os referidos acordos em vigor para cada Membro, quando </w:t>
      </w:r>
      <w:r>
        <w:t xml:space="preserve">forem </w:t>
      </w:r>
      <w:r w:rsidRPr="000A0DF7">
        <w:t xml:space="preserve">aceites pelo mesmo, de acordo com os </w:t>
      </w:r>
      <w:r>
        <w:t xml:space="preserve">respectivos processos internos. </w:t>
      </w:r>
    </w:p>
    <w:p w14:paraId="0829D6BC" w14:textId="77777777" w:rsidR="005C47F0" w:rsidRPr="000A0DF7" w:rsidRDefault="005C47F0" w:rsidP="0099447E">
      <w:r w:rsidRPr="000A0DF7">
        <w:t>6.11 Cada Membro compromete-se, no prazo de dezoito meses após a adopção pela Assembleia Geral de um acordo, a tomar medidas em relação à aceitação desse acordo. Cada Membro notificará o Secretário-Geral das medidas tomadas e se não aceitar tal acordo, dentro do limite de tempo, entregará uma declaração sobre os motivos de não aceitação. Em caso de aceitação, cada Membro compromete-se a apresentar um relatório anual ao Secretário-Geral, em conformidade com o presente documento de Constituição.</w:t>
      </w:r>
    </w:p>
    <w:p w14:paraId="481FB021" w14:textId="77777777" w:rsidR="005C47F0" w:rsidRPr="000A0DF7" w:rsidRDefault="005C47F0" w:rsidP="0099447E">
      <w:r w:rsidRPr="000A0DF7">
        <w:t>6.12 A Assembleia Geral terá autoridade para fazer recomendações aos Membros relativamente a quaisquer questões dentro da competência da AAMA.</w:t>
      </w:r>
    </w:p>
    <w:p w14:paraId="02B4C6EC" w14:textId="77777777" w:rsidR="005C47F0" w:rsidRPr="000A0DF7" w:rsidRDefault="005C47F0" w:rsidP="0099447E"/>
    <w:p w14:paraId="6C3FF28B" w14:textId="44915B06" w:rsidR="005C47F0" w:rsidRPr="000A0DF7" w:rsidRDefault="005C47F0" w:rsidP="0099447E">
      <w:r w:rsidRPr="000A0DF7">
        <w:t xml:space="preserve">7. </w:t>
      </w:r>
      <w:r w:rsidRPr="000A0DF7">
        <w:rPr>
          <w:b/>
        </w:rPr>
        <w:t>CONSELHO EXECUTIVO</w:t>
      </w:r>
    </w:p>
    <w:p w14:paraId="6C48C225" w14:textId="77777777" w:rsidR="005C47F0" w:rsidRPr="000A0DF7" w:rsidRDefault="005C47F0" w:rsidP="0099447E">
      <w:r w:rsidRPr="000A0DF7">
        <w:t>7.1 O Conselho será composto por nove elementos, entre os quais os Chefes de Administrações Marítimas Africanas ou os seus representantes. A Assembleia Geral, tendo em conta uma distribuição geográfica equitativa, elegerá os Membros com direito a participar no Conselho, desde que de entre esses Membros pelo menos um represente uma das CER reconhecidas pela UA.</w:t>
      </w:r>
    </w:p>
    <w:p w14:paraId="3E4CFBC1" w14:textId="77777777" w:rsidR="005C47F0" w:rsidRPr="000A0DF7" w:rsidRDefault="005C47F0" w:rsidP="0099447E">
      <w:r w:rsidRPr="000A0DF7">
        <w:t>7.2 Esses membros serão eleitos por dois anos, podendo ser reeleitos.</w:t>
      </w:r>
    </w:p>
    <w:p w14:paraId="2A62EDC3" w14:textId="77777777" w:rsidR="005C47F0" w:rsidRPr="000A0DF7" w:rsidRDefault="005C47F0" w:rsidP="0099447E">
      <w:r w:rsidRPr="000A0DF7">
        <w:t>7.3 O Conselho reunir-se-á pelo menos uma vez por ano e determinará o local de cada reunião.</w:t>
      </w:r>
    </w:p>
    <w:p w14:paraId="58034EF2" w14:textId="3881A50C" w:rsidR="005C47F0" w:rsidRPr="000A0DF7" w:rsidRDefault="005C47F0" w:rsidP="0099447E">
      <w:r w:rsidRPr="000A0DF7">
        <w:t>7.4 A Assembleia Geral elegerá o Presidente do Conselho, que será também o Presidente da</w:t>
      </w:r>
      <w:r w:rsidR="00C34B32">
        <w:t xml:space="preserve"> </w:t>
      </w:r>
      <w:r w:rsidRPr="000A0DF7">
        <w:t>Assembleia Geral.</w:t>
      </w:r>
    </w:p>
    <w:p w14:paraId="11F890E7" w14:textId="77777777" w:rsidR="005C47F0" w:rsidRPr="000A0DF7" w:rsidRDefault="005C47F0" w:rsidP="0099447E"/>
    <w:p w14:paraId="07DBB27B" w14:textId="77777777" w:rsidR="005C47F0" w:rsidRPr="000A0DF7" w:rsidRDefault="005C47F0" w:rsidP="0099447E">
      <w:r w:rsidRPr="000A0DF7">
        <w:t xml:space="preserve"> 5.9 O Conselho terá as seguintes funções:</w:t>
      </w:r>
    </w:p>
    <w:p w14:paraId="125AD3E1" w14:textId="77777777" w:rsidR="005C47F0" w:rsidRPr="000A0DF7" w:rsidRDefault="005C47F0" w:rsidP="0099447E">
      <w:r w:rsidRPr="000A0DF7">
        <w:t>(a) Nomear o Secretário-Geral para dar cumprimento às decisões e às políticas da Assembleia Geral.</w:t>
      </w:r>
    </w:p>
    <w:p w14:paraId="417F253F" w14:textId="77777777" w:rsidR="005C47F0" w:rsidRPr="000A0DF7" w:rsidRDefault="005C47F0" w:rsidP="0099447E">
      <w:r w:rsidRPr="000A0DF7">
        <w:t>(b) Actuar como órgão executivo da Assembleia Geral.</w:t>
      </w:r>
    </w:p>
    <w:p w14:paraId="45C4B8CE" w14:textId="77777777" w:rsidR="005C47F0" w:rsidRPr="000A0DF7" w:rsidRDefault="005C47F0" w:rsidP="0099447E">
      <w:r w:rsidRPr="000A0DF7">
        <w:t>(c) Exercer as demais funções que lhe são atribuídas pela Assembleia Geral.</w:t>
      </w:r>
    </w:p>
    <w:p w14:paraId="26F2854A" w14:textId="77777777" w:rsidR="005C47F0" w:rsidRDefault="005C47F0" w:rsidP="0099447E">
      <w:r w:rsidRPr="000A0DF7">
        <w:lastRenderedPageBreak/>
        <w:t xml:space="preserve">(d) Aconselhar a Assembleia Geral sobre questões remetidas por esse organismo e sobre questões atribuídas à AAMA por convenções, acordos e regulamentos. </w:t>
      </w:r>
    </w:p>
    <w:p w14:paraId="40F0222D" w14:textId="77777777" w:rsidR="005C47F0" w:rsidRPr="000A0DF7" w:rsidRDefault="005C47F0" w:rsidP="0099447E">
      <w:r w:rsidRPr="000A0DF7">
        <w:t>(</w:t>
      </w:r>
      <w:r>
        <w:t>e</w:t>
      </w:r>
      <w:r w:rsidRPr="000A0DF7">
        <w:t>) Apresentar conselho ou propostas à Assembleia Geral por sua própria iniciativa.</w:t>
      </w:r>
    </w:p>
    <w:p w14:paraId="575BFE53" w14:textId="77777777" w:rsidR="005C47F0" w:rsidRPr="000A0DF7" w:rsidRDefault="005C47F0" w:rsidP="0099447E">
      <w:r>
        <w:t>(f</w:t>
      </w:r>
      <w:r w:rsidRPr="000A0DF7">
        <w:t>) Preparar a ordem de trabalho das reuniões da Assembleia Geral.</w:t>
      </w:r>
    </w:p>
    <w:p w14:paraId="7F389828" w14:textId="77777777" w:rsidR="005C47F0" w:rsidRPr="000A0DF7" w:rsidRDefault="005C47F0" w:rsidP="0099447E">
      <w:r w:rsidRPr="000A0DF7">
        <w:t xml:space="preserve">(g) Apresentar à Assembleia Geral, para fins de análise e aprovação, um programa geral de trabalhos que abranja um período específico com a duração de dois anos. </w:t>
      </w:r>
    </w:p>
    <w:p w14:paraId="393226D9" w14:textId="77777777" w:rsidR="005C47F0" w:rsidRPr="000A0DF7" w:rsidRDefault="005C47F0" w:rsidP="0099447E">
      <w:r w:rsidRPr="000A0DF7">
        <w:t>(h) Estudar todas as questões da sua competência.</w:t>
      </w:r>
    </w:p>
    <w:p w14:paraId="54093776" w14:textId="77777777" w:rsidR="005C47F0" w:rsidRPr="000A0DF7" w:rsidRDefault="005C47F0" w:rsidP="0099447E">
      <w:r w:rsidRPr="000A0DF7">
        <w:t>(i) Tomar medidas de emergência dentro das funções e dos recursos financeiros da Organização para lidar com eventos que exigem acção imediata.</w:t>
      </w:r>
    </w:p>
    <w:p w14:paraId="00A1818A" w14:textId="77777777" w:rsidR="005C47F0" w:rsidRPr="000A0DF7" w:rsidRDefault="005C47F0" w:rsidP="0099447E">
      <w:r w:rsidRPr="000A0DF7">
        <w:t>7.6 O Conselho exercerá em nome de toda a Assembleia Geral os poderes que lhe foram delegados por aquele organismo.</w:t>
      </w:r>
    </w:p>
    <w:p w14:paraId="4EF32C2D" w14:textId="285EAB24" w:rsidR="005C47F0" w:rsidRPr="000A0DF7" w:rsidRDefault="005C47F0">
      <w:r w:rsidRPr="000A0DF7">
        <w:t xml:space="preserve">8. </w:t>
      </w:r>
      <w:r w:rsidRPr="000A0DF7">
        <w:rPr>
          <w:b/>
        </w:rPr>
        <w:t>SECRETARIA</w:t>
      </w:r>
      <w:r>
        <w:rPr>
          <w:b/>
        </w:rPr>
        <w:t>DO</w:t>
      </w:r>
      <w:del w:id="5" w:author="RC" w:date="2017-07-28T16:37:00Z">
        <w:r w:rsidRPr="000A0DF7" w:rsidDel="008315AF">
          <w:rPr>
            <w:b/>
          </w:rPr>
          <w:delText xml:space="preserve"> </w:delText>
        </w:r>
        <w:commentRangeStart w:id="6"/>
        <w:r w:rsidRPr="00682716" w:rsidDel="008315AF">
          <w:rPr>
            <w:b/>
            <w:highlight w:val="green"/>
          </w:rPr>
          <w:delText>(têm de ser indicados números)</w:delText>
        </w:r>
      </w:del>
      <w:r w:rsidRPr="00682716">
        <w:rPr>
          <w:b/>
          <w:highlight w:val="green"/>
        </w:rPr>
        <w:t>. Os órgãos foram adoptados.</w:t>
      </w:r>
      <w:commentRangeEnd w:id="6"/>
      <w:r w:rsidR="006E1630">
        <w:rPr>
          <w:rStyle w:val="CommentReference"/>
        </w:rPr>
        <w:commentReference w:id="6"/>
      </w:r>
    </w:p>
    <w:p w14:paraId="61F29828" w14:textId="77777777" w:rsidR="005C47F0" w:rsidRPr="000A0DF7" w:rsidRDefault="005C47F0" w:rsidP="0099447E">
      <w:r w:rsidRPr="000A0DF7">
        <w:t>8.1 O Secretariado será composto pelo Secretário-Geral e pelo pessoal técnico e administrativo estabelecido no Regulamento Interno.</w:t>
      </w:r>
    </w:p>
    <w:p w14:paraId="32C42BB8" w14:textId="77777777" w:rsidR="005C47F0" w:rsidRPr="000A0DF7" w:rsidRDefault="005C47F0" w:rsidP="0099447E">
      <w:r w:rsidRPr="000A0DF7">
        <w:t>8.2 O Secretário-Geral será nomeado pela Assembleia Geral de acordo com a designação do Conselho, em conformidade com o Regulamento Interno nos termos estabelecidos pela Assembleia Geral. O Secretário-Geral, condicionado à autoridade do Conselho, será o alto funcionário da AAMA responsável pela</w:t>
      </w:r>
      <w:r>
        <w:t>s</w:t>
      </w:r>
      <w:r w:rsidRPr="000A0DF7">
        <w:t xml:space="preserve"> questões tecnológicas e administrativas.</w:t>
      </w:r>
    </w:p>
    <w:p w14:paraId="2ACE0EFB" w14:textId="77777777" w:rsidR="005C47F0" w:rsidRPr="000A0DF7" w:rsidRDefault="005C47F0" w:rsidP="0099447E">
      <w:r w:rsidRPr="000A0DF7">
        <w:t xml:space="preserve">8.3 O Secretário-Geral será o Secretário </w:t>
      </w:r>
      <w:r w:rsidRPr="00682716">
        <w:rPr>
          <w:i/>
        </w:rPr>
        <w:t>ex officio</w:t>
      </w:r>
      <w:r w:rsidRPr="000A0DF7">
        <w:t xml:space="preserve"> da Assembleia Geral, do Conselho, de todas as comissões e de todos </w:t>
      </w:r>
      <w:r>
        <w:t xml:space="preserve">os </w:t>
      </w:r>
      <w:r w:rsidRPr="000A0DF7">
        <w:t>comités da AAMA, bem como das conferências convocadas pela mesma. O Secretário-Geral pode delegar essas funções.</w:t>
      </w:r>
    </w:p>
    <w:p w14:paraId="3E21848E" w14:textId="77777777" w:rsidR="005C47F0" w:rsidRPr="000A0DF7" w:rsidRDefault="005C47F0" w:rsidP="0099447E">
      <w:r w:rsidRPr="000A0DF7">
        <w:t>8.4 O Secretário-Geral ou</w:t>
      </w:r>
      <w:r>
        <w:t xml:space="preserve"> o</w:t>
      </w:r>
      <w:r w:rsidRPr="000A0DF7">
        <w:t xml:space="preserve"> seu representante pode estabelecer um procedimento</w:t>
      </w:r>
      <w:r>
        <w:t xml:space="preserve">, </w:t>
      </w:r>
      <w:r w:rsidRPr="00682716">
        <w:t>com o assentimento dos Membros</w:t>
      </w:r>
      <w:r w:rsidRPr="000A0DF7">
        <w:t>, que lhe permita, para cumprimento das suas funções, ter acesso directo às suas administrações. Também pode estabelecer relações directas com organizações internacionais, cujas actividades estejam integradas na esfera de competência da AAMA.</w:t>
      </w:r>
    </w:p>
    <w:p w14:paraId="26E71F78" w14:textId="77777777" w:rsidR="005C47F0" w:rsidRPr="000A0DF7" w:rsidRDefault="005C47F0" w:rsidP="0099447E">
      <w:r w:rsidRPr="000A0DF7">
        <w:t>8.5 O Secretário-Geral deverá elaborar e apresentar ao Conselho as demonstrações financeiras, o programa de trabalho e as previsões orçamentais da AAMA.</w:t>
      </w:r>
    </w:p>
    <w:p w14:paraId="0BAEF6F1" w14:textId="77777777" w:rsidR="005C47F0" w:rsidRPr="000A0DF7" w:rsidRDefault="005C47F0" w:rsidP="0099447E">
      <w:r w:rsidRPr="000A0DF7">
        <w:t xml:space="preserve">8.6 O Secretário-Geral nomeará o pessoal do Secretariado, de acordo com os regulamentos sobre pessoal estabelecidos pela Assembleia Geral. O principal critério de recrutamento do pessoal será </w:t>
      </w:r>
      <w:r>
        <w:t>a garantia</w:t>
      </w:r>
      <w:r w:rsidRPr="000A0DF7">
        <w:t xml:space="preserve"> </w:t>
      </w:r>
      <w:r>
        <w:t>d</w:t>
      </w:r>
      <w:r w:rsidRPr="000A0DF7">
        <w:t>a eficiência,</w:t>
      </w:r>
      <w:r>
        <w:t xml:space="preserve"> d</w:t>
      </w:r>
      <w:r w:rsidRPr="000A0DF7">
        <w:t xml:space="preserve">a integridade e </w:t>
      </w:r>
      <w:r>
        <w:t>d</w:t>
      </w:r>
      <w:r w:rsidRPr="000A0DF7">
        <w:t xml:space="preserve">o carácter de representação internacional do Secretariado ao mais alto nível. Deverá ser também prestada a devida atenção à importância de recrutar pessoal de uma base geográfica tão ampla quanto possível. </w:t>
      </w:r>
    </w:p>
    <w:p w14:paraId="524445CE" w14:textId="77777777" w:rsidR="005C47F0" w:rsidRPr="000A0DF7" w:rsidRDefault="005C47F0" w:rsidP="0099447E">
      <w:r w:rsidRPr="000A0DF7">
        <w:t>8.7 As condições de serviço dos funcionários da AAMA deve</w:t>
      </w:r>
      <w:r>
        <w:t>m</w:t>
      </w:r>
      <w:r w:rsidRPr="000A0DF7">
        <w:t xml:space="preserve"> estar em conformidade</w:t>
      </w:r>
      <w:r>
        <w:t>,</w:t>
      </w:r>
      <w:r w:rsidRPr="000A0DF7">
        <w:t xml:space="preserve"> tanto quanto possível</w:t>
      </w:r>
      <w:r>
        <w:t>,</w:t>
      </w:r>
      <w:r w:rsidRPr="000A0DF7">
        <w:t xml:space="preserve"> com as da UA.</w:t>
      </w:r>
    </w:p>
    <w:p w14:paraId="2036C9E7" w14:textId="6F5C4F11" w:rsidR="005C47F0" w:rsidRPr="000A0DF7" w:rsidRDefault="005C47F0" w:rsidP="0099447E">
      <w:r w:rsidRPr="000A0DF7">
        <w:t xml:space="preserve">8.8 No cumprimento dos seus deveres, o Secretário-Geral e o pessoal não solicitarão nem receberão instruções de qualquer governo ou de qualquer autoridade externa à AAMA. Deverão abster-se de actos incompatíveis com </w:t>
      </w:r>
      <w:r>
        <w:t xml:space="preserve">a </w:t>
      </w:r>
      <w:r w:rsidRPr="000A0DF7">
        <w:t>sua condição de funcionários internacionais. Cada membro da AAMA pela sua parte compromete-se a respeitar o carácter exclusivamente internacional do Secretário-Geral e do pessoal e a não procurar influenciá-los.</w:t>
      </w:r>
    </w:p>
    <w:p w14:paraId="70EC6321" w14:textId="77777777" w:rsidR="005C47F0" w:rsidRPr="000A0DF7" w:rsidRDefault="005C47F0" w:rsidP="0099447E"/>
    <w:p w14:paraId="37A3DC61" w14:textId="77777777" w:rsidR="005C47F0" w:rsidRPr="000A0DF7" w:rsidRDefault="005C47F0" w:rsidP="0099447E">
      <w:r w:rsidRPr="000A0DF7">
        <w:t>8.9 O Conselho estabelecerá os comités que a Assembleia Geral indicar e, por iniciativa própria ou por proposta do Secretário-Geral, estabelecer quaisquer outros comités considerados desejáveis para servir qualquer objectivo dentro da esfera de competência da AAMA.</w:t>
      </w:r>
    </w:p>
    <w:p w14:paraId="244A4497" w14:textId="77777777" w:rsidR="005C47F0" w:rsidRPr="000A0DF7" w:rsidRDefault="005C47F0" w:rsidP="0099447E">
      <w:r w:rsidRPr="000A0DF7">
        <w:t>8.10 Periodicamente e, em qualquer caso, anualmente, o Conselho analisará a necessidade de continuar cada comité.</w:t>
      </w:r>
    </w:p>
    <w:p w14:paraId="5036160B" w14:textId="77777777" w:rsidR="005C47F0" w:rsidRPr="000A0DF7" w:rsidRDefault="005C47F0" w:rsidP="0099447E">
      <w:r w:rsidRPr="000A0DF7">
        <w:t xml:space="preserve">8.11 O Conselho poderá providenciar a criação ou a participação da AAMA em comités mistos ou comuns com outras organizações e </w:t>
      </w:r>
      <w:r>
        <w:t>a</w:t>
      </w:r>
      <w:r w:rsidRPr="000A0DF7">
        <w:t xml:space="preserve"> representação da AAMA em comités criados por tais organizações.</w:t>
      </w:r>
    </w:p>
    <w:p w14:paraId="45F87EE2" w14:textId="77777777" w:rsidR="005C47F0" w:rsidRPr="000A0DF7" w:rsidRDefault="005C47F0" w:rsidP="0099447E"/>
    <w:p w14:paraId="69288A9A" w14:textId="77777777" w:rsidR="005C47F0" w:rsidRPr="000A0DF7" w:rsidRDefault="005C47F0" w:rsidP="0099447E">
      <w:r w:rsidRPr="000A0DF7">
        <w:t>9.</w:t>
      </w:r>
      <w:r w:rsidRPr="000A0DF7">
        <w:rPr>
          <w:b/>
        </w:rPr>
        <w:t xml:space="preserve"> CONFERÊNCIAS</w:t>
      </w:r>
    </w:p>
    <w:p w14:paraId="535A225E" w14:textId="77777777" w:rsidR="005C47F0" w:rsidRPr="000A0DF7" w:rsidRDefault="005C47F0" w:rsidP="0099447E"/>
    <w:p w14:paraId="43E5439E" w14:textId="77777777" w:rsidR="005C47F0" w:rsidRPr="000A0DF7" w:rsidRDefault="005C47F0" w:rsidP="0099447E">
      <w:r w:rsidRPr="000A0DF7">
        <w:t>9.1 A Assembleia Geral ou o Conselho poderão convocar conferências locais, gerais, técnicas ou outras conferências especiais dentro da esfera de competência da AAMA e providenciar a representação nessas conferências de organizações internacionais e, com a autorização dos membros interessados, de organizações nacionais, governamentais ou não governamentais.</w:t>
      </w:r>
    </w:p>
    <w:p w14:paraId="4D5FEB93" w14:textId="77777777" w:rsidR="005C47F0" w:rsidRPr="000A0DF7" w:rsidRDefault="005C47F0" w:rsidP="0099447E">
      <w:r w:rsidRPr="000A0DF7">
        <w:t>9.2 O Conselho pode prever a representação da AAMA em conferências em que o Conselho considere que a Organização tem interesse.</w:t>
      </w:r>
    </w:p>
    <w:p w14:paraId="73DD44CF" w14:textId="77777777" w:rsidR="005C47F0" w:rsidRPr="000A0DF7" w:rsidRDefault="005C47F0" w:rsidP="0099447E"/>
    <w:p w14:paraId="0AA5B44F" w14:textId="77777777" w:rsidR="005C47F0" w:rsidRPr="000A0DF7" w:rsidRDefault="005C47F0" w:rsidP="0099447E">
      <w:r w:rsidRPr="000A0DF7">
        <w:t xml:space="preserve">10. </w:t>
      </w:r>
      <w:r w:rsidRPr="000A0DF7">
        <w:rPr>
          <w:b/>
        </w:rPr>
        <w:t>SEDE</w:t>
      </w:r>
    </w:p>
    <w:p w14:paraId="1202FEF6" w14:textId="77777777" w:rsidR="005C47F0" w:rsidRPr="000A0DF7" w:rsidRDefault="005C47F0" w:rsidP="0099447E">
      <w:r w:rsidRPr="000A0DF7">
        <w:t>10.1 O local da sede da AAMA será determinado pela Assembleia Geral.</w:t>
      </w:r>
    </w:p>
    <w:p w14:paraId="17FBE90E" w14:textId="77777777" w:rsidR="005C47F0" w:rsidRPr="000A0DF7" w:rsidRDefault="005C47F0" w:rsidP="0099447E"/>
    <w:p w14:paraId="36286EB7" w14:textId="77777777" w:rsidR="005C47F0" w:rsidRPr="000A0DF7" w:rsidRDefault="005C47F0" w:rsidP="0099447E">
      <w:r w:rsidRPr="000A0DF7">
        <w:t xml:space="preserve">11. </w:t>
      </w:r>
      <w:r w:rsidRPr="000A0DF7">
        <w:rPr>
          <w:b/>
        </w:rPr>
        <w:t>ORÇAMENTO E DESPESAS</w:t>
      </w:r>
    </w:p>
    <w:p w14:paraId="482C37E6" w14:textId="77777777" w:rsidR="005C47F0" w:rsidRPr="000A0DF7" w:rsidRDefault="005C47F0" w:rsidP="0099447E">
      <w:r w:rsidRPr="000A0DF7">
        <w:t>11.1 O Secretário-Geral deverá elaborar e apresentar ao Conselho as previsões orçamentais da AAMA. O Conselho deverá analisar e apresentar à Assembleia Geral as previsões orçamentais, bem como quaisquer recomendações que o Conselho julgue conveniente.</w:t>
      </w:r>
    </w:p>
    <w:p w14:paraId="63694F17" w14:textId="77777777" w:rsidR="005C47F0" w:rsidRPr="000A0DF7" w:rsidRDefault="005C47F0" w:rsidP="0099447E">
      <w:r w:rsidRPr="000A0DF7">
        <w:t>11.2 A Assembleia Geral analisará e aprovará as previsões orçamentais e repartirá as despesas por entre os Membros, de acordo com uma tabela a ser fixada pela Assembleia Geral.</w:t>
      </w:r>
    </w:p>
    <w:p w14:paraId="5A0C0BB5" w14:textId="77777777" w:rsidR="005C47F0" w:rsidRPr="000A0DF7" w:rsidRDefault="005C47F0" w:rsidP="0099447E">
      <w:r w:rsidRPr="000A0DF7">
        <w:t xml:space="preserve">11.3 A Assembleia Geral ou o Conselho, deliberando em nome da Assembleia Geral, pode aceitar e administrar donativos e legados feitos à AAMA, desde que as condições associadas a esses donativos ou legados sejam aceitáveis para a Assembleia Geral ou o Conselho e sejam consistentes com os objectivos e as políticas da AAMA. </w:t>
      </w:r>
    </w:p>
    <w:p w14:paraId="1B29FD3E" w14:textId="77777777" w:rsidR="005C47F0" w:rsidRPr="000A0DF7" w:rsidRDefault="005C47F0" w:rsidP="0099447E">
      <w:r w:rsidRPr="000A0DF7">
        <w:t>11.4 Um fundo especial a ser utilizado a critério do Conselho será estabelecido para fazer face a situações de emergência e acções imprevistas.</w:t>
      </w:r>
    </w:p>
    <w:p w14:paraId="34E4E8E0" w14:textId="77777777" w:rsidR="005C47F0" w:rsidRPr="000A0DF7" w:rsidRDefault="005C47F0" w:rsidP="0099447E"/>
    <w:p w14:paraId="4CC69970" w14:textId="77777777" w:rsidR="005C47F0" w:rsidRPr="000A0DF7" w:rsidRDefault="005C47F0" w:rsidP="0099447E"/>
    <w:p w14:paraId="79F94323" w14:textId="77777777" w:rsidR="005C47F0" w:rsidRPr="000A0DF7" w:rsidRDefault="005C47F0" w:rsidP="0099447E"/>
    <w:p w14:paraId="6A9193AB" w14:textId="77777777" w:rsidR="005C47F0" w:rsidRPr="000A0DF7" w:rsidRDefault="005C47F0" w:rsidP="0099447E">
      <w:r w:rsidRPr="000A0DF7">
        <w:lastRenderedPageBreak/>
        <w:t>12</w:t>
      </w:r>
      <w:r w:rsidRPr="000A0DF7">
        <w:rPr>
          <w:b/>
        </w:rPr>
        <w:t>. VOTAÇÃO</w:t>
      </w:r>
    </w:p>
    <w:p w14:paraId="6DDAEDFF" w14:textId="77777777" w:rsidR="005C47F0" w:rsidRPr="000A0DF7" w:rsidRDefault="005C47F0" w:rsidP="0099447E">
      <w:r w:rsidRPr="000A0DF7">
        <w:t xml:space="preserve">12.1 Cada </w:t>
      </w:r>
      <w:r>
        <w:t>M</w:t>
      </w:r>
      <w:r w:rsidRPr="000A0DF7">
        <w:t>embro tem direito a um voto na Assembleia Geral.</w:t>
      </w:r>
    </w:p>
    <w:p w14:paraId="02E9388A" w14:textId="77777777" w:rsidR="005C47F0" w:rsidRPr="000A0DF7" w:rsidRDefault="005C47F0" w:rsidP="0099447E">
      <w:r w:rsidRPr="000A0DF7">
        <w:t>12.2 As decisões da Assembleia Geral, em questões importantes, serão tomadas por maioria de dois terços dos Membros presentes e votantes. Essas questões incluem a ado</w:t>
      </w:r>
      <w:r>
        <w:t>p</w:t>
      </w:r>
      <w:r w:rsidRPr="000A0DF7">
        <w:t>ção de convenções ou acordos, a aprovação de acordos que regem a relação da AAMA com a UA e agências e organizações intergovernamentais.</w:t>
      </w:r>
    </w:p>
    <w:p w14:paraId="482AC4FF" w14:textId="77777777" w:rsidR="005C47F0" w:rsidRPr="000A0DF7" w:rsidRDefault="005C47F0" w:rsidP="0099447E">
      <w:r w:rsidRPr="000A0DF7">
        <w:t>12.3 As decisões sobre outras questões, inclusive a determinação de categorias adicionais de assuntos a serem debatidos por uma maioria simples.</w:t>
      </w:r>
    </w:p>
    <w:p w14:paraId="2BD453B1" w14:textId="77777777" w:rsidR="005C47F0" w:rsidRPr="000A0DF7" w:rsidRDefault="005C47F0" w:rsidP="0099447E">
      <w:r w:rsidRPr="000A0DF7">
        <w:t>12.4 A votação sobre assuntos semelhantes no Conselho e nos comités da AAMA será feita de acordo com as cláusulas 12.2 e 12.3.</w:t>
      </w:r>
    </w:p>
    <w:p w14:paraId="0B9B6ABF" w14:textId="77777777" w:rsidR="005C47F0" w:rsidRPr="000A0DF7" w:rsidRDefault="005C47F0" w:rsidP="0099447E">
      <w:r w:rsidRPr="000A0DF7">
        <w:t>12.5 A votação será realizada de acordo com o Código de Votação, tal como consagrado no Regulamento Interno.</w:t>
      </w:r>
    </w:p>
    <w:p w14:paraId="645AD2C3" w14:textId="77777777" w:rsidR="005C47F0" w:rsidRPr="000A0DF7" w:rsidRDefault="005C47F0" w:rsidP="0099447E"/>
    <w:p w14:paraId="0B547795" w14:textId="77777777" w:rsidR="005C47F0" w:rsidRPr="000A0DF7" w:rsidRDefault="005C47F0" w:rsidP="0099447E">
      <w:r w:rsidRPr="000A0DF7">
        <w:t>13.</w:t>
      </w:r>
      <w:r w:rsidRPr="000A0DF7">
        <w:rPr>
          <w:b/>
        </w:rPr>
        <w:t xml:space="preserve"> RELATÓRIOS APRESENTADOS PELOS MEMBROS</w:t>
      </w:r>
    </w:p>
    <w:p w14:paraId="427C4274" w14:textId="77777777" w:rsidR="005C47F0" w:rsidRPr="000A0DF7" w:rsidRDefault="005C47F0" w:rsidP="0099447E">
      <w:r w:rsidRPr="000A0DF7">
        <w:t>13.1 Cada Membro apresentará um relatório anual à AAMA sobre as medidas tomadas e os progressos alcançados na melhoria das Administrações Marítimas Africanas.</w:t>
      </w:r>
    </w:p>
    <w:p w14:paraId="340E463D" w14:textId="77777777" w:rsidR="005C47F0" w:rsidRPr="000A0DF7" w:rsidRDefault="005C47F0" w:rsidP="0099447E">
      <w:r w:rsidRPr="000A0DF7">
        <w:t>13.2 Cada Membro apresentará um relatório anual sobre as medidas tomadas relativas às recomendações que lhe foram apresentadas pela AAMA e relativas a convenções, acordos e regulamentos.</w:t>
      </w:r>
    </w:p>
    <w:p w14:paraId="22A973CB" w14:textId="77777777" w:rsidR="005C47F0" w:rsidRPr="000A0DF7" w:rsidRDefault="005C47F0" w:rsidP="0099447E">
      <w:r w:rsidRPr="000A0DF7">
        <w:t>13.3 Cada Membro comunicará prontamente à AAMA leis, regulamentos, relatórios e estatísticas oficiais importantes relativos às Administrações Marítimas Africanas que tenham sido publicados no Estado em causa, incluindo quaisquer relatórios especializados, conforme prescrito.</w:t>
      </w:r>
    </w:p>
    <w:p w14:paraId="59CC0038" w14:textId="77777777" w:rsidR="005C47F0" w:rsidRPr="000A0DF7" w:rsidRDefault="005C47F0" w:rsidP="0099447E">
      <w:r w:rsidRPr="000A0DF7">
        <w:t>13.4 Cada Membro apresentará relatórios estatísticos da forma a ser determinada pela Assembleia Geral.</w:t>
      </w:r>
    </w:p>
    <w:p w14:paraId="02315D82" w14:textId="77777777" w:rsidR="005C47F0" w:rsidRPr="000A0DF7" w:rsidRDefault="005C47F0" w:rsidP="0099447E">
      <w:r w:rsidRPr="000A0DF7">
        <w:t>13.5 A pedido do Conselho, cada Membro transmitirá eventuais informações adicionais relativas ao transporte marítimo solicitadas, sempre que tal seja possível.</w:t>
      </w:r>
    </w:p>
    <w:p w14:paraId="3ADCECB0" w14:textId="77777777" w:rsidR="005C47F0" w:rsidRPr="000A0DF7" w:rsidRDefault="005C47F0" w:rsidP="0099447E"/>
    <w:p w14:paraId="4870F913" w14:textId="77777777" w:rsidR="005C47F0" w:rsidRPr="000A0DF7" w:rsidRDefault="005C47F0" w:rsidP="0099447E">
      <w:r w:rsidRPr="000A0DF7">
        <w:t>14</w:t>
      </w:r>
      <w:r w:rsidRPr="000A0DF7">
        <w:rPr>
          <w:b/>
        </w:rPr>
        <w:t>. CAPACIDADE JURÍDICA, PRIVILÉGIOS E IMUNIDADES</w:t>
      </w:r>
    </w:p>
    <w:p w14:paraId="31103647" w14:textId="77777777" w:rsidR="005C47F0" w:rsidRPr="000A0DF7" w:rsidRDefault="005C47F0" w:rsidP="0099447E">
      <w:r w:rsidRPr="000A0DF7">
        <w:t>14.1 A AAMA gozará da capacidade jurídica, dos privilégios e das imunidades estabelecidos num acordo separado a ser elaborado pela AAMA, em consulta com o Presidente da UA, e celebrado entre os Membros.</w:t>
      </w:r>
    </w:p>
    <w:p w14:paraId="55FF1C9B" w14:textId="77777777" w:rsidR="005C47F0" w:rsidRPr="000A0DF7" w:rsidRDefault="005C47F0" w:rsidP="0099447E"/>
    <w:p w14:paraId="36F945D8" w14:textId="77777777" w:rsidR="005C47F0" w:rsidRPr="000A0DF7" w:rsidRDefault="005C47F0" w:rsidP="0099447E">
      <w:r w:rsidRPr="000A0DF7">
        <w:t xml:space="preserve">15. </w:t>
      </w:r>
      <w:r w:rsidRPr="000A0DF7">
        <w:rPr>
          <w:b/>
        </w:rPr>
        <w:t>RELAÇÕES COM OUTRAS ORGANIZAÇÕES</w:t>
      </w:r>
    </w:p>
    <w:p w14:paraId="13F939A7" w14:textId="77777777" w:rsidR="005C47F0" w:rsidRPr="000A0DF7" w:rsidRDefault="005C47F0" w:rsidP="0099447E">
      <w:r w:rsidRPr="000A0DF7">
        <w:t>15.1 A AAMA deve estabelecer uma relação com a UA enquanto uma das agências especializadas previstas na Carta. O acordo ou acordos que regem a relação da AAMA com a UA estarão sujeitos a aprovação por dois terços dos votos da Assembleia Geral.</w:t>
      </w:r>
    </w:p>
    <w:p w14:paraId="5B256866" w14:textId="77777777" w:rsidR="005C47F0" w:rsidRPr="000A0DF7" w:rsidRDefault="005C47F0" w:rsidP="0099447E">
      <w:r w:rsidRPr="000A0DF7">
        <w:lastRenderedPageBreak/>
        <w:t>15.2 A AAMA estabelecerá relações efectivas e uma cooperação estreita com outras organizações intergovernamentais, conforme seja desejável. Quaisquer acordos celebrados com essas organizações estarão sujeitos a aprovação por dois terços dos votos da Assembleia Geral.</w:t>
      </w:r>
    </w:p>
    <w:p w14:paraId="4522FBC1" w14:textId="77777777" w:rsidR="005C47F0" w:rsidRPr="000A0DF7" w:rsidRDefault="005C47F0" w:rsidP="0099447E">
      <w:r w:rsidRPr="000A0DF7">
        <w:t>15.3 Em assuntos de sua esfera de competência, a AAMA pode tomar as providências adequadas para consulta e cooperação com as organizações internacionais não governamentais e com organizações nacionais, governamentais ou não governamentais.</w:t>
      </w:r>
    </w:p>
    <w:p w14:paraId="6A20E7C3" w14:textId="77777777" w:rsidR="005C47F0" w:rsidRPr="000A0DF7" w:rsidRDefault="005C47F0" w:rsidP="0099447E">
      <w:r w:rsidRPr="000A0DF7">
        <w:t>15.4 Sujeita à aprovação por dois terços dos votos da Assembleia Geral, a AAMA pode assumir as funções, os recursos e as obrigações de qualquer outra organização ou agência internacional cujo objectivo e actividades se encontrem den</w:t>
      </w:r>
      <w:r>
        <w:t>tro da esfera de competência da</w:t>
      </w:r>
      <w:r w:rsidRPr="000A0DF7">
        <w:t xml:space="preserve"> AAMA, conforme atribuídos à AAMA por acordo internacional ou por acordos mutuamente aceitáveis celebrados entre as autoridades competentes das respectivas organizações.</w:t>
      </w:r>
    </w:p>
    <w:p w14:paraId="0B681D14" w14:textId="77777777" w:rsidR="005C47F0" w:rsidRPr="000A0DF7" w:rsidRDefault="005C47F0" w:rsidP="0099447E"/>
    <w:p w14:paraId="343037B2" w14:textId="77777777" w:rsidR="005C47F0" w:rsidRPr="000A0DF7" w:rsidRDefault="005C47F0" w:rsidP="0099447E">
      <w:pPr>
        <w:rPr>
          <w:b/>
        </w:rPr>
      </w:pPr>
      <w:r w:rsidRPr="000A0DF7">
        <w:t xml:space="preserve">16. </w:t>
      </w:r>
      <w:r w:rsidRPr="000A0DF7">
        <w:rPr>
          <w:b/>
        </w:rPr>
        <w:t>ALTERAÇÕES</w:t>
      </w:r>
    </w:p>
    <w:p w14:paraId="38D580AE" w14:textId="77777777" w:rsidR="005C47F0" w:rsidRPr="000A0DF7" w:rsidRDefault="005C47F0" w:rsidP="0099447E">
      <w:r w:rsidRPr="000A0DF7">
        <w:t>16.1 1 Os textos das alterações propostas ao presente documento d</w:t>
      </w:r>
      <w:r>
        <w:t>e Constituição serão comunicados</w:t>
      </w:r>
      <w:r w:rsidRPr="000A0DF7">
        <w:t xml:space="preserve"> pelo Secretário-Geral aos Membros </w:t>
      </w:r>
      <w:r>
        <w:t xml:space="preserve">com, </w:t>
      </w:r>
      <w:r w:rsidRPr="000A0DF7">
        <w:t>pelo menos</w:t>
      </w:r>
      <w:r>
        <w:t>,</w:t>
      </w:r>
      <w:r w:rsidRPr="000A0DF7">
        <w:t xml:space="preserve"> seis meses de antecedência para apreciação pela Assembleia Geral. As alterações entrarão em vigor para todos os Membros quando forem adoptadas por dois terços dos votos da Assembleia Geral e aceites por dois terços dos Membros, de acordo com os seus respectivos processos internos.</w:t>
      </w:r>
    </w:p>
    <w:p w14:paraId="71B664F4" w14:textId="77777777" w:rsidR="005C47F0" w:rsidRPr="000A0DF7" w:rsidRDefault="005C47F0" w:rsidP="0099447E"/>
    <w:p w14:paraId="7D4BEB5C" w14:textId="77777777" w:rsidR="005C47F0" w:rsidRPr="000A0DF7" w:rsidRDefault="005C47F0" w:rsidP="0099447E">
      <w:r w:rsidRPr="000A0DF7">
        <w:t xml:space="preserve">17. </w:t>
      </w:r>
      <w:r w:rsidRPr="000A0DF7">
        <w:rPr>
          <w:b/>
        </w:rPr>
        <w:t>INTERPRETAÇÃO</w:t>
      </w:r>
    </w:p>
    <w:p w14:paraId="6491190A" w14:textId="77777777" w:rsidR="005C47F0" w:rsidRPr="000A0DF7" w:rsidRDefault="005C47F0" w:rsidP="0099447E">
      <w:r w:rsidRPr="000A0DF7">
        <w:t>17.1 Os textos em inglês, francês, português e árabe deste documento de Constituição fazem igualmente fé.</w:t>
      </w:r>
    </w:p>
    <w:p w14:paraId="2D7A6EC6" w14:textId="43522E38" w:rsidR="005C47F0" w:rsidRPr="000A0DF7" w:rsidRDefault="005C47F0" w:rsidP="0099447E">
      <w:r w:rsidRPr="000A0DF7">
        <w:t>17.2 Qualquer questão ou litígio relativos à interpretação ou à aplicação do presente documento de Constituição, que não sejam resolvid</w:t>
      </w:r>
      <w:r>
        <w:t>os por meio de negociações, serão</w:t>
      </w:r>
      <w:r w:rsidRPr="000A0DF7">
        <w:t xml:space="preserve"> remetidos para a Assembleia Geral, a menos que as partes em causa acordem outra forma de resolução.</w:t>
      </w:r>
    </w:p>
    <w:p w14:paraId="4CF8691C" w14:textId="77777777" w:rsidR="005C47F0" w:rsidRPr="000A0DF7" w:rsidRDefault="005C47F0" w:rsidP="0099447E"/>
    <w:p w14:paraId="70E54670" w14:textId="77777777" w:rsidR="005C47F0" w:rsidRPr="000A0DF7" w:rsidRDefault="005C47F0" w:rsidP="0099447E">
      <w:r w:rsidRPr="000A0DF7">
        <w:t xml:space="preserve">18. </w:t>
      </w:r>
      <w:r w:rsidRPr="000A0DF7">
        <w:rPr>
          <w:b/>
        </w:rPr>
        <w:t>ENTRADA EM VIGOR</w:t>
      </w:r>
    </w:p>
    <w:p w14:paraId="26CC2CC7" w14:textId="77777777" w:rsidR="005C47F0" w:rsidRPr="000A0DF7" w:rsidRDefault="005C47F0" w:rsidP="0099447E">
      <w:r w:rsidRPr="000A0DF7">
        <w:t>18.1 Sem prejuízo do disposto na cláusula 4</w:t>
      </w:r>
      <w:r>
        <w:t>.ª</w:t>
      </w:r>
      <w:r w:rsidRPr="000A0DF7">
        <w:t>, o presente documento de Constituição permanecerá aberto para assinatura ou aceitação</w:t>
      </w:r>
      <w:r>
        <w:t xml:space="preserve"> por parte de </w:t>
      </w:r>
      <w:r w:rsidRPr="000A0DF7">
        <w:t>todas as Administrações Marítimas Africanas.</w:t>
      </w:r>
    </w:p>
    <w:p w14:paraId="01DE8BF7" w14:textId="77777777" w:rsidR="005C47F0" w:rsidRPr="000A0DF7" w:rsidRDefault="005C47F0" w:rsidP="0099447E">
      <w:r w:rsidRPr="000A0DF7">
        <w:t>18.2 As Administrações Marítimas Africanas podem tornar-se partes do presente documento de Constituição por:</w:t>
      </w:r>
    </w:p>
    <w:p w14:paraId="51AC22A6" w14:textId="77777777" w:rsidR="005C47F0" w:rsidRPr="000A0DF7" w:rsidRDefault="005C47F0" w:rsidP="0099447E">
      <w:r w:rsidRPr="000A0DF7">
        <w:t xml:space="preserve"> (a) Assinatura sem reservas quanto à aprovação.</w:t>
      </w:r>
    </w:p>
    <w:p w14:paraId="53BA22AE" w14:textId="77777777" w:rsidR="005C47F0" w:rsidRPr="000A0DF7" w:rsidRDefault="005C47F0" w:rsidP="0099447E">
      <w:r w:rsidRPr="000A0DF7">
        <w:t xml:space="preserve">(b) Assinatura sujeita a aprovação, seguida de aceitação ou  </w:t>
      </w:r>
    </w:p>
    <w:p w14:paraId="26D15F07" w14:textId="77777777" w:rsidR="005C47F0" w:rsidRPr="000A0DF7" w:rsidRDefault="005C47F0" w:rsidP="0099447E">
      <w:r w:rsidRPr="000A0DF7">
        <w:t>(c) Aceitação.</w:t>
      </w:r>
    </w:p>
    <w:p w14:paraId="49376603" w14:textId="77777777" w:rsidR="005C47F0" w:rsidRPr="000A0DF7" w:rsidRDefault="005C47F0" w:rsidP="0099447E">
      <w:r w:rsidRPr="000A0DF7">
        <w:t>18.3 A aceitação será efectivada mediante o depósito de um instrumento formal junto do Secretário-Geral da AAMA</w:t>
      </w:r>
      <w:r>
        <w:t>.</w:t>
      </w:r>
    </w:p>
    <w:p w14:paraId="6D514C17" w14:textId="77777777" w:rsidR="005C47F0" w:rsidRPr="000A0DF7" w:rsidRDefault="005C47F0" w:rsidP="0099447E">
      <w:r w:rsidRPr="000A0DF7">
        <w:t>18.4 O presente documento de Constituição entrará em vigor quando quinze membros se tornaram Partes na AAMA.</w:t>
      </w:r>
    </w:p>
    <w:p w14:paraId="62E107BD" w14:textId="77777777" w:rsidR="005C47F0" w:rsidRPr="000A0DF7" w:rsidRDefault="005C47F0" w:rsidP="0099447E">
      <w:r w:rsidRPr="000A0DF7">
        <w:lastRenderedPageBreak/>
        <w:t>18.5 O Secretário-Geral da AAMA informará as Partes desta Constituição da data de entrada em vigor. Informá-los-á também sobre as datas em q</w:t>
      </w:r>
      <w:r>
        <w:t>ue os outros Membros se tornarem</w:t>
      </w:r>
      <w:r w:rsidRPr="000A0DF7">
        <w:t xml:space="preserve"> partes da Constituição.</w:t>
      </w:r>
    </w:p>
    <w:p w14:paraId="6DF2C163" w14:textId="77777777" w:rsidR="005C47F0" w:rsidRPr="000A0DF7" w:rsidRDefault="005C47F0" w:rsidP="0099447E"/>
    <w:p w14:paraId="14F1EA1B" w14:textId="77777777" w:rsidR="005C47F0" w:rsidRPr="000A0DF7" w:rsidRDefault="005C47F0" w:rsidP="0099447E">
      <w:r w:rsidRPr="000A0DF7">
        <w:rPr>
          <w:b/>
        </w:rPr>
        <w:t>EM FÉ DO QUE</w:t>
      </w:r>
      <w:r w:rsidRPr="000A0DF7">
        <w:t xml:space="preserve"> os representantes abaixo assinados, tendo sido devidamente autorizados para o efeito, assinam e adoptam esta Constituição.</w:t>
      </w:r>
    </w:p>
    <w:p w14:paraId="1FAEBA18" w14:textId="77777777" w:rsidR="005C47F0" w:rsidRPr="000A0DF7" w:rsidRDefault="005C47F0" w:rsidP="0099447E">
      <w:r w:rsidRPr="000A0DF7">
        <w:rPr>
          <w:b/>
        </w:rPr>
        <w:t>FEITO em JOANESBURGO, África do Sul</w:t>
      </w:r>
      <w:r w:rsidRPr="000A0DF7">
        <w:t>, aos vinte e três (23) dias do mês de Outubro de 2013, num único exemplar, em inglês, francês, português e árabe, fazendo fé</w:t>
      </w:r>
      <w:r>
        <w:t xml:space="preserve"> </w:t>
      </w:r>
      <w:r w:rsidRPr="000A0DF7">
        <w:t>cada um dos textos.</w:t>
      </w:r>
    </w:p>
    <w:p w14:paraId="0D25EB9C" w14:textId="77777777" w:rsidR="005C47F0" w:rsidRPr="000A0DF7" w:rsidRDefault="005C47F0" w:rsidP="0099447E">
      <w:r w:rsidRPr="000A0DF7">
        <w:t>Os textos originais serão depositados nos arquivos da AAMA. O Presidente da AAMA enviará cópias autenticadas a cada um dos Membros representados na Conferência.</w:t>
      </w:r>
    </w:p>
    <w:p w14:paraId="02CC7EB1" w14:textId="77777777" w:rsidR="005C47F0" w:rsidRPr="000A0DF7" w:rsidRDefault="005C47F0" w:rsidP="0099447E">
      <w:r w:rsidRPr="000A0DF7">
        <w:t xml:space="preserve"> </w:t>
      </w:r>
    </w:p>
    <w:p w14:paraId="7A24F68F" w14:textId="77777777" w:rsidR="005C47F0" w:rsidRPr="000A0DF7" w:rsidRDefault="005C47F0"/>
    <w:sectPr w:rsidR="005C47F0" w:rsidRPr="000A0DF7" w:rsidSect="001821B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6" w:author="Ana Hermida Ruibal" w:date="2017-06-30T14:55:00Z" w:initials="AHR">
    <w:p w14:paraId="3DB0ACA7" w14:textId="00767B5F" w:rsidR="006E1630" w:rsidRDefault="006E1630">
      <w:pPr>
        <w:pStyle w:val="CommentText"/>
      </w:pPr>
      <w:r>
        <w:rPr>
          <w:rStyle w:val="CommentReference"/>
        </w:rPr>
        <w:annotationRef/>
      </w:r>
      <w:r w:rsidR="001B2C55">
        <w:rPr>
          <w:noProof/>
        </w:rPr>
        <w:t>I think this text should not be here and it was due to the conversion of the document.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DB0ACA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5228FD5" w16cid:durableId="1CF38B21"/>
  <w16cid:commentId w16cid:paraId="29F4D1D8" w16cid:durableId="1CF38C20"/>
  <w16cid:commentId w16cid:paraId="302321CA" w16cid:durableId="1CF38C34"/>
  <w16cid:commentId w16cid:paraId="4ED3FF73" w16cid:durableId="1CF38C6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51E93A" w14:textId="77777777" w:rsidR="001C1636" w:rsidRDefault="001C1636" w:rsidP="0099447E">
      <w:pPr>
        <w:spacing w:after="0" w:line="240" w:lineRule="auto"/>
      </w:pPr>
      <w:r>
        <w:separator/>
      </w:r>
    </w:p>
  </w:endnote>
  <w:endnote w:type="continuationSeparator" w:id="0">
    <w:p w14:paraId="086FB660" w14:textId="77777777" w:rsidR="001C1636" w:rsidRDefault="001C1636" w:rsidP="00994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4908C9" w14:textId="77777777" w:rsidR="001C1636" w:rsidRDefault="001C1636" w:rsidP="0099447E">
      <w:pPr>
        <w:spacing w:after="0" w:line="240" w:lineRule="auto"/>
      </w:pPr>
      <w:r>
        <w:separator/>
      </w:r>
    </w:p>
  </w:footnote>
  <w:footnote w:type="continuationSeparator" w:id="0">
    <w:p w14:paraId="235D63A6" w14:textId="77777777" w:rsidR="001C1636" w:rsidRDefault="001C1636" w:rsidP="0099447E">
      <w:pPr>
        <w:spacing w:after="0"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C">
    <w15:presenceInfo w15:providerId="None" w15:userId="RC"/>
  </w15:person>
  <w15:person w15:author="Ana Hermida Ruibal">
    <w15:presenceInfo w15:providerId="None" w15:userId="Ana Hermida Ruiba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47E"/>
    <w:rsid w:val="000A0DF7"/>
    <w:rsid w:val="001821B5"/>
    <w:rsid w:val="001B2C55"/>
    <w:rsid w:val="001C1636"/>
    <w:rsid w:val="001F2AEA"/>
    <w:rsid w:val="00214C5D"/>
    <w:rsid w:val="002342F6"/>
    <w:rsid w:val="002948B5"/>
    <w:rsid w:val="002D439D"/>
    <w:rsid w:val="00333DAA"/>
    <w:rsid w:val="003A10CD"/>
    <w:rsid w:val="003A1BDC"/>
    <w:rsid w:val="00432310"/>
    <w:rsid w:val="00527BA9"/>
    <w:rsid w:val="005929C5"/>
    <w:rsid w:val="005973F3"/>
    <w:rsid w:val="005A7FBE"/>
    <w:rsid w:val="005C47F0"/>
    <w:rsid w:val="00681376"/>
    <w:rsid w:val="00682716"/>
    <w:rsid w:val="00694673"/>
    <w:rsid w:val="006A4DCD"/>
    <w:rsid w:val="006B0CDB"/>
    <w:rsid w:val="006E1630"/>
    <w:rsid w:val="00744DA3"/>
    <w:rsid w:val="00791B79"/>
    <w:rsid w:val="007A046E"/>
    <w:rsid w:val="007A74B3"/>
    <w:rsid w:val="007D5A8C"/>
    <w:rsid w:val="008315AF"/>
    <w:rsid w:val="00922F52"/>
    <w:rsid w:val="0099447E"/>
    <w:rsid w:val="009C3585"/>
    <w:rsid w:val="009F488F"/>
    <w:rsid w:val="00A14EF0"/>
    <w:rsid w:val="00A45C57"/>
    <w:rsid w:val="00AB7A6E"/>
    <w:rsid w:val="00B82C31"/>
    <w:rsid w:val="00C34B32"/>
    <w:rsid w:val="00C3739A"/>
    <w:rsid w:val="00C43630"/>
    <w:rsid w:val="00C90B94"/>
    <w:rsid w:val="00D80063"/>
    <w:rsid w:val="00F257C8"/>
    <w:rsid w:val="00F25842"/>
    <w:rsid w:val="00FE46BB"/>
    <w:rsid w:val="00FE70EF"/>
  </w:rsids>
  <m:mathPr>
    <m:mathFont m:val="Cambria Math"/>
    <m:brkBin m:val="before"/>
    <m:brkBinSub m:val="--"/>
    <m:smallFrac m:val="0"/>
    <m:dispDef/>
    <m:lMargin m:val="0"/>
    <m:rMargin m:val="0"/>
    <m:defJc m:val="centerGroup"/>
    <m:wrapIndent m:val="1440"/>
    <m:intLim m:val="subSup"/>
    <m:naryLim m:val="undOvr"/>
  </m:mathPr>
  <w:themeFontLang w:val="pt-PT"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9A0756A"/>
  <w14:defaultImageDpi w14:val="0"/>
  <w15:docId w15:val="{957CB173-4C52-45C5-B723-FA4A497F1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pt-PT" w:eastAsia="pt-P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9447E"/>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99447E"/>
    <w:rPr>
      <w:rFonts w:cs="Times New Roman"/>
    </w:rPr>
  </w:style>
  <w:style w:type="paragraph" w:styleId="Footer">
    <w:name w:val="footer"/>
    <w:basedOn w:val="Normal"/>
    <w:link w:val="FooterChar"/>
    <w:uiPriority w:val="99"/>
    <w:rsid w:val="0099447E"/>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99447E"/>
    <w:rPr>
      <w:rFonts w:cs="Times New Roman"/>
    </w:rPr>
  </w:style>
  <w:style w:type="character" w:styleId="CommentReference">
    <w:name w:val="annotation reference"/>
    <w:basedOn w:val="DefaultParagraphFont"/>
    <w:uiPriority w:val="99"/>
    <w:semiHidden/>
    <w:unhideWhenUsed/>
    <w:rsid w:val="003A1BDC"/>
    <w:rPr>
      <w:sz w:val="16"/>
      <w:szCs w:val="16"/>
    </w:rPr>
  </w:style>
  <w:style w:type="paragraph" w:styleId="CommentText">
    <w:name w:val="annotation text"/>
    <w:basedOn w:val="Normal"/>
    <w:link w:val="CommentTextChar"/>
    <w:uiPriority w:val="99"/>
    <w:semiHidden/>
    <w:unhideWhenUsed/>
    <w:rsid w:val="003A1BDC"/>
    <w:pPr>
      <w:spacing w:line="240" w:lineRule="auto"/>
    </w:pPr>
    <w:rPr>
      <w:sz w:val="20"/>
      <w:szCs w:val="20"/>
    </w:rPr>
  </w:style>
  <w:style w:type="character" w:customStyle="1" w:styleId="CommentTextChar">
    <w:name w:val="Comment Text Char"/>
    <w:basedOn w:val="DefaultParagraphFont"/>
    <w:link w:val="CommentText"/>
    <w:uiPriority w:val="99"/>
    <w:semiHidden/>
    <w:rsid w:val="003A1BDC"/>
    <w:rPr>
      <w:sz w:val="20"/>
      <w:szCs w:val="20"/>
    </w:rPr>
  </w:style>
  <w:style w:type="paragraph" w:styleId="CommentSubject">
    <w:name w:val="annotation subject"/>
    <w:basedOn w:val="CommentText"/>
    <w:next w:val="CommentText"/>
    <w:link w:val="CommentSubjectChar"/>
    <w:uiPriority w:val="99"/>
    <w:semiHidden/>
    <w:unhideWhenUsed/>
    <w:rsid w:val="003A1BDC"/>
    <w:rPr>
      <w:b/>
      <w:bCs/>
    </w:rPr>
  </w:style>
  <w:style w:type="character" w:customStyle="1" w:styleId="CommentSubjectChar">
    <w:name w:val="Comment Subject Char"/>
    <w:basedOn w:val="CommentTextChar"/>
    <w:link w:val="CommentSubject"/>
    <w:uiPriority w:val="99"/>
    <w:semiHidden/>
    <w:rsid w:val="003A1BDC"/>
    <w:rPr>
      <w:b/>
      <w:bCs/>
      <w:sz w:val="20"/>
      <w:szCs w:val="20"/>
    </w:rPr>
  </w:style>
  <w:style w:type="paragraph" w:styleId="BalloonText">
    <w:name w:val="Balloon Text"/>
    <w:basedOn w:val="Normal"/>
    <w:link w:val="BalloonTextChar"/>
    <w:uiPriority w:val="99"/>
    <w:semiHidden/>
    <w:unhideWhenUsed/>
    <w:rsid w:val="003A1B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1BDC"/>
    <w:rPr>
      <w:rFonts w:ascii="Segoe UI" w:hAnsi="Segoe UI" w:cs="Segoe UI"/>
      <w:sz w:val="18"/>
      <w:szCs w:val="18"/>
    </w:rPr>
  </w:style>
  <w:style w:type="paragraph" w:styleId="Revision">
    <w:name w:val="Revision"/>
    <w:hidden/>
    <w:uiPriority w:val="99"/>
    <w:semiHidden/>
    <w:rsid w:val="001F2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6/09/relationships/commentsIds" Target="commentsId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3617</Words>
  <Characters>20620</Characters>
  <Application>Microsoft Office Word</Application>
  <DocSecurity>0</DocSecurity>
  <Lines>171</Lines>
  <Paragraphs>48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24189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Nasipi Kondlo</dc:creator>
  <cp:keywords/>
  <dc:description/>
  <cp:lastModifiedBy>William Azuh</cp:lastModifiedBy>
  <cp:revision>2</cp:revision>
  <dcterms:created xsi:type="dcterms:W3CDTF">2017-08-08T16:03:00Z</dcterms:created>
  <dcterms:modified xsi:type="dcterms:W3CDTF">2017-08-08T16:03:00Z</dcterms:modified>
</cp:coreProperties>
</file>